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DFA" w:rsidRPr="00651424" w:rsidRDefault="00870DFA" w:rsidP="00651424">
      <w:pPr>
        <w:pStyle w:val="Heading1"/>
        <w:jc w:val="center"/>
        <w:rPr>
          <w:rFonts w:ascii="Script MT Bold" w:hAnsi="Script MT Bold" w:cs="Script MT Bold"/>
          <w:i/>
          <w:iCs/>
          <w:color w:val="4F6228"/>
          <w:sz w:val="72"/>
          <w:szCs w:val="72"/>
        </w:rPr>
      </w:pPr>
      <w:r w:rsidRPr="00651424">
        <w:rPr>
          <w:rFonts w:ascii="Script MT Bold" w:hAnsi="Script MT Bold" w:cs="Script MT Bold"/>
          <w:i/>
          <w:iCs/>
          <w:color w:val="4F6228"/>
          <w:sz w:val="72"/>
          <w:szCs w:val="72"/>
        </w:rPr>
        <w:t>Herzlich willkommen im</w:t>
      </w:r>
    </w:p>
    <w:p w:rsidR="00870DFA" w:rsidRDefault="00870DFA" w:rsidP="00651424">
      <w:pPr>
        <w:jc w:val="center"/>
        <w:rPr>
          <w:rFonts w:ascii="Script MT Bold" w:hAnsi="Script MT Bold" w:cs="Script MT Bold"/>
          <w:b/>
          <w:bCs/>
          <w:i/>
          <w:iCs/>
          <w:color w:val="4F6228"/>
          <w:sz w:val="72"/>
          <w:szCs w:val="72"/>
        </w:rPr>
      </w:pPr>
      <w:r w:rsidRPr="00651424">
        <w:rPr>
          <w:rFonts w:ascii="Script MT Bold" w:hAnsi="Script MT Bold" w:cs="Script MT Bold"/>
          <w:b/>
          <w:bCs/>
          <w:i/>
          <w:iCs/>
          <w:color w:val="4F6228"/>
          <w:sz w:val="72"/>
          <w:szCs w:val="72"/>
        </w:rPr>
        <w:t>Hotel Jägerhalle</w:t>
      </w:r>
    </w:p>
    <w:p w:rsidR="00870DFA" w:rsidRPr="00044828" w:rsidRDefault="00870DFA" w:rsidP="00651424">
      <w:pPr>
        <w:jc w:val="center"/>
        <w:rPr>
          <w:rFonts w:ascii="Script MT Bold" w:hAnsi="Script MT Bold" w:cs="Script MT Bold"/>
          <w:b/>
          <w:bCs/>
          <w:i/>
          <w:iCs/>
          <w:sz w:val="72"/>
          <w:szCs w:val="72"/>
        </w:rPr>
      </w:pPr>
    </w:p>
    <w:p w:rsidR="00870DFA" w:rsidRPr="00044828" w:rsidRDefault="00870DFA" w:rsidP="00651424">
      <w:pPr>
        <w:jc w:val="center"/>
        <w:rPr>
          <w:rFonts w:ascii="Script MT Bold" w:hAnsi="Script MT Bold" w:cs="Script MT Bold"/>
          <w:b/>
          <w:bCs/>
          <w:i/>
          <w:iCs/>
          <w:sz w:val="52"/>
          <w:szCs w:val="52"/>
        </w:rPr>
      </w:pPr>
      <w:r w:rsidRPr="00044828">
        <w:rPr>
          <w:rFonts w:ascii="Script MT Bold" w:hAnsi="Script MT Bold" w:cs="Script MT Bold"/>
          <w:b/>
          <w:bCs/>
          <w:i/>
          <w:iCs/>
          <w:sz w:val="52"/>
          <w:szCs w:val="52"/>
        </w:rPr>
        <w:t>„Man sollte dem Leib etwas Gutes bieten,</w:t>
      </w:r>
    </w:p>
    <w:p w:rsidR="00870DFA" w:rsidRPr="00044828" w:rsidRDefault="00870DFA" w:rsidP="00651424">
      <w:pPr>
        <w:jc w:val="center"/>
        <w:rPr>
          <w:rFonts w:ascii="Script MT Bold" w:hAnsi="Script MT Bold" w:cs="Script MT Bold"/>
          <w:b/>
          <w:bCs/>
          <w:i/>
          <w:iCs/>
          <w:sz w:val="52"/>
          <w:szCs w:val="52"/>
        </w:rPr>
      </w:pPr>
      <w:r w:rsidRPr="00044828">
        <w:rPr>
          <w:rFonts w:ascii="Script MT Bold" w:hAnsi="Script MT Bold" w:cs="Script MT Bold"/>
          <w:b/>
          <w:bCs/>
          <w:i/>
          <w:iCs/>
          <w:sz w:val="52"/>
          <w:szCs w:val="52"/>
        </w:rPr>
        <w:t>damit die Seele Lust hat, darin zu wohnen“</w:t>
      </w:r>
    </w:p>
    <w:p w:rsidR="00870DFA" w:rsidRPr="00EE1DA2" w:rsidRDefault="00870DFA" w:rsidP="00651424">
      <w:pPr>
        <w:jc w:val="center"/>
        <w:rPr>
          <w:rFonts w:ascii="Script MT Bold" w:hAnsi="Script MT Bold" w:cs="Script MT Bold"/>
          <w:b/>
          <w:bCs/>
          <w:i/>
          <w:iCs/>
          <w:sz w:val="20"/>
          <w:szCs w:val="20"/>
        </w:rPr>
      </w:pPr>
      <w:r>
        <w:rPr>
          <w:rFonts w:ascii="Script MT Bold" w:hAnsi="Script MT Bold" w:cs="Script MT Bold"/>
          <w:b/>
          <w:bCs/>
          <w:i/>
          <w:iCs/>
          <w:sz w:val="20"/>
          <w:szCs w:val="20"/>
        </w:rPr>
        <w:t>Churchill Winston</w:t>
      </w:r>
    </w:p>
    <w:p w:rsidR="00870DFA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40"/>
          <w:szCs w:val="40"/>
        </w:rPr>
      </w:pPr>
      <w:r w:rsidRPr="00044828">
        <w:rPr>
          <w:rFonts w:ascii="Script MT Bold" w:hAnsi="Script MT Bold" w:cs="Script MT Bold"/>
          <w:b/>
          <w:bCs/>
          <w:i/>
          <w:iCs/>
          <w:sz w:val="40"/>
          <w:szCs w:val="40"/>
        </w:rPr>
        <w:t>Unter diese</w:t>
      </w:r>
      <w:r>
        <w:rPr>
          <w:rFonts w:ascii="Script MT Bold" w:hAnsi="Script MT Bold" w:cs="Script MT Bold"/>
          <w:b/>
          <w:bCs/>
          <w:i/>
          <w:iCs/>
          <w:sz w:val="40"/>
          <w:szCs w:val="40"/>
        </w:rPr>
        <w:t>s</w:t>
      </w:r>
      <w:r w:rsidRPr="00044828">
        <w:rPr>
          <w:rFonts w:ascii="Script MT Bold" w:hAnsi="Script MT Bold" w:cs="Script MT Bold"/>
          <w:b/>
          <w:bCs/>
          <w:i/>
          <w:iCs/>
          <w:sz w:val="40"/>
          <w:szCs w:val="40"/>
        </w:rPr>
        <w:t xml:space="preserve"> Motte stellen wir unsere Arbeit und </w:t>
      </w:r>
      <w:r>
        <w:rPr>
          <w:rFonts w:ascii="Script MT Bold" w:hAnsi="Script MT Bold" w:cs="Script MT Bold"/>
          <w:b/>
          <w:bCs/>
          <w:i/>
          <w:iCs/>
          <w:sz w:val="40"/>
          <w:szCs w:val="40"/>
        </w:rPr>
        <w:t>werden alles tun, um</w:t>
      </w:r>
      <w:r w:rsidRPr="00044828">
        <w:rPr>
          <w:rFonts w:ascii="Script MT Bold" w:hAnsi="Script MT Bold" w:cs="Script MT Bold"/>
          <w:b/>
          <w:bCs/>
          <w:i/>
          <w:iCs/>
          <w:sz w:val="40"/>
          <w:szCs w:val="40"/>
        </w:rPr>
        <w:t xml:space="preserve"> Ihnen schöne Stunden in unserem Haus zu bieten</w:t>
      </w:r>
    </w:p>
    <w:p w:rsidR="00870DFA" w:rsidRPr="00044828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40"/>
          <w:szCs w:val="40"/>
        </w:rPr>
      </w:pPr>
      <w:r w:rsidRPr="00044828">
        <w:rPr>
          <w:rFonts w:ascii="Script MT Bold" w:hAnsi="Script MT Bold" w:cs="Script MT Bold"/>
          <w:b/>
          <w:bCs/>
          <w:i/>
          <w:iCs/>
          <w:sz w:val="40"/>
          <w:szCs w:val="40"/>
        </w:rPr>
        <w:t>Ihre Fam. Zoglauer und alle Mitarbeiter</w:t>
      </w:r>
    </w:p>
    <w:p w:rsidR="00870DFA" w:rsidRDefault="00870DFA" w:rsidP="00651424">
      <w:pPr>
        <w:jc w:val="center"/>
        <w:rPr>
          <w:rFonts w:ascii="Script MT Bold" w:hAnsi="Script MT Bold" w:cs="Script MT Bold"/>
          <w:b/>
          <w:bCs/>
          <w:i/>
          <w:iCs/>
          <w:sz w:val="40"/>
          <w:szCs w:val="40"/>
        </w:rPr>
      </w:pPr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1" o:spid="_x0000_s1026" type="#_x0000_t75" style="position:absolute;left:0;text-align:left;margin-left:91.45pt;margin-top:15.6pt;width:261.25pt;height:224.4pt;z-index:-251668992;visibility:visible">
            <v:imagedata r:id="rId7" o:title=""/>
          </v:shape>
        </w:pict>
      </w:r>
    </w:p>
    <w:p w:rsidR="00870DFA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  <w:r>
        <w:rPr>
          <w:rFonts w:ascii="Script MT Bold" w:hAnsi="Script MT Bold" w:cs="Script MT Bold"/>
          <w:b/>
          <w:bCs/>
          <w:i/>
          <w:iCs/>
          <w:sz w:val="28"/>
          <w:szCs w:val="28"/>
        </w:rPr>
        <w:t>In unserem Restaurant bekommen sie von Hand gemachte Gerichte</w:t>
      </w:r>
    </w:p>
    <w:p w:rsidR="00870DFA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Default="00870DFA" w:rsidP="000D70E3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  <w:r>
        <w:rPr>
          <w:noProof/>
          <w:lang w:eastAsia="de-DE"/>
        </w:rPr>
        <w:pict>
          <v:shape id="_x0000_s1027" type="#_x0000_t75" alt="Logo" style="position:absolute;left:0;text-align:left;margin-left:439.3pt;margin-top:693.05pt;width:42.4pt;height:43pt;z-index:251645440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>
        <w:rPr>
          <w:rFonts w:ascii="Script MT Bold" w:hAnsi="Script MT Bold" w:cs="Script MT Bold"/>
          <w:b/>
          <w:bCs/>
          <w:i/>
          <w:iCs/>
          <w:sz w:val="28"/>
          <w:szCs w:val="28"/>
        </w:rPr>
        <w:t>„</w:t>
      </w:r>
      <w:r w:rsidRPr="005578DD">
        <w:rPr>
          <w:rFonts w:ascii="Script MT Bold" w:hAnsi="Script MT Bold" w:cs="Script MT Bold"/>
          <w:b/>
          <w:bCs/>
          <w:i/>
          <w:iCs/>
          <w:sz w:val="28"/>
          <w:szCs w:val="28"/>
        </w:rPr>
        <w:t>Wenn Gott wollte,</w:t>
      </w:r>
      <w:r>
        <w:rPr>
          <w:rFonts w:ascii="Script MT Bold" w:hAnsi="Script MT Bold" w:cs="Script MT Bold"/>
          <w:b/>
          <w:bCs/>
          <w:i/>
          <w:iCs/>
          <w:sz w:val="28"/>
          <w:szCs w:val="28"/>
        </w:rPr>
        <w:t xml:space="preserve"> </w:t>
      </w:r>
      <w:r w:rsidRPr="005578DD">
        <w:rPr>
          <w:rFonts w:ascii="Script MT Bold" w:hAnsi="Script MT Bold" w:cs="Script MT Bold"/>
          <w:b/>
          <w:bCs/>
          <w:i/>
          <w:iCs/>
          <w:sz w:val="28"/>
          <w:szCs w:val="28"/>
        </w:rPr>
        <w:t xml:space="preserve">das du kochst, warum hat er dann </w:t>
      </w:r>
      <w:r>
        <w:rPr>
          <w:rFonts w:ascii="Script MT Bold" w:hAnsi="Script MT Bold" w:cs="Script MT Bold"/>
          <w:b/>
          <w:bCs/>
          <w:i/>
          <w:iCs/>
          <w:sz w:val="28"/>
          <w:szCs w:val="28"/>
        </w:rPr>
        <w:t>R</w:t>
      </w:r>
      <w:r w:rsidRPr="005578DD">
        <w:rPr>
          <w:rFonts w:ascii="Script MT Bold" w:hAnsi="Script MT Bold" w:cs="Script MT Bold"/>
          <w:b/>
          <w:bCs/>
          <w:i/>
          <w:iCs/>
          <w:sz w:val="28"/>
          <w:szCs w:val="28"/>
        </w:rPr>
        <w:t>estaurant</w:t>
      </w:r>
      <w:r>
        <w:rPr>
          <w:rFonts w:ascii="Script MT Bold" w:hAnsi="Script MT Bold" w:cs="Script MT Bold"/>
          <w:b/>
          <w:bCs/>
          <w:i/>
          <w:iCs/>
          <w:sz w:val="28"/>
          <w:szCs w:val="28"/>
        </w:rPr>
        <w:t>s</w:t>
      </w:r>
      <w:r w:rsidRPr="005578DD">
        <w:rPr>
          <w:rFonts w:ascii="Script MT Bold" w:hAnsi="Script MT Bold" w:cs="Script MT Bold"/>
          <w:b/>
          <w:bCs/>
          <w:i/>
          <w:iCs/>
          <w:sz w:val="28"/>
          <w:szCs w:val="28"/>
        </w:rPr>
        <w:t xml:space="preserve"> erfunden</w:t>
      </w:r>
      <w:r>
        <w:rPr>
          <w:rFonts w:ascii="Script MT Bold" w:hAnsi="Script MT Bold" w:cs="Script MT Bold"/>
          <w:b/>
          <w:bCs/>
          <w:i/>
          <w:iCs/>
          <w:sz w:val="28"/>
          <w:szCs w:val="28"/>
        </w:rPr>
        <w:t>“</w:t>
      </w:r>
    </w:p>
    <w:p w:rsidR="00870DFA" w:rsidRDefault="00870DFA" w:rsidP="007B19A3">
      <w:pPr>
        <w:rPr>
          <w:rFonts w:ascii="Script MT Bold" w:hAnsi="Script MT Bold" w:cs="Script MT Bold"/>
          <w:i/>
          <w:iCs/>
          <w:color w:val="4F6228"/>
          <w:sz w:val="72"/>
          <w:szCs w:val="72"/>
        </w:rPr>
      </w:pPr>
    </w:p>
    <w:p w:rsidR="00870DFA" w:rsidRPr="000D70E3" w:rsidRDefault="00870DFA" w:rsidP="007B19A3">
      <w:pPr>
        <w:rPr>
          <w:rFonts w:ascii="Script MT Bold" w:hAnsi="Script MT Bold" w:cs="Script MT Bold"/>
          <w:b/>
          <w:bCs/>
          <w:i/>
          <w:iCs/>
          <w:sz w:val="20"/>
          <w:szCs w:val="20"/>
        </w:rPr>
      </w:pPr>
      <w:r>
        <w:rPr>
          <w:noProof/>
          <w:lang w:eastAsia="de-DE"/>
        </w:rPr>
        <w:pict>
          <v:shape id="_x0000_s1028" type="#_x0000_t75" style="position:absolute;left:0;text-align:left;margin-left:169.1pt;margin-top:-12.9pt;width:196.75pt;height:216.95pt;z-index:-251667968;visibility:visible">
            <v:imagedata r:id="rId9" o:title=""/>
          </v:shape>
        </w:pict>
      </w:r>
      <w:r w:rsidRPr="00023BC0">
        <w:rPr>
          <w:rFonts w:ascii="Script MT Bold" w:hAnsi="Script MT Bold" w:cs="Script MT Bold"/>
          <w:i/>
          <w:iCs/>
          <w:color w:val="4F6228"/>
          <w:sz w:val="72"/>
          <w:szCs w:val="72"/>
        </w:rPr>
        <w:t xml:space="preserve">Unsere hausgemachten Suppen </w:t>
      </w:r>
    </w:p>
    <w:p w:rsidR="00870DFA" w:rsidRDefault="00870DFA" w:rsidP="003A7AA0">
      <w:pPr>
        <w:rPr>
          <w:rFonts w:ascii="Script MT Bold" w:hAnsi="Script MT Bold" w:cs="Script MT Bold"/>
          <w:sz w:val="36"/>
          <w:szCs w:val="36"/>
          <w:u w:val="single"/>
        </w:rPr>
      </w:pPr>
    </w:p>
    <w:p w:rsidR="00870DFA" w:rsidRPr="00151D44" w:rsidRDefault="00870DFA" w:rsidP="003A7AA0">
      <w:pPr>
        <w:rPr>
          <w:rFonts w:ascii="Script MT Bold" w:hAnsi="Script MT Bold" w:cs="Script MT Bold"/>
          <w:sz w:val="40"/>
          <w:szCs w:val="40"/>
          <w:u w:val="single"/>
        </w:rPr>
      </w:pPr>
      <w:r w:rsidRPr="00151D44">
        <w:rPr>
          <w:rFonts w:ascii="Script MT Bold" w:hAnsi="Script MT Bold" w:cs="Script MT Bold"/>
          <w:sz w:val="40"/>
          <w:szCs w:val="40"/>
          <w:u w:val="single"/>
        </w:rPr>
        <w:t>Tagessuppe</w:t>
      </w:r>
    </w:p>
    <w:p w:rsidR="00870DFA" w:rsidRDefault="00870DFA" w:rsidP="003A7AA0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 xml:space="preserve">Nach dem Appetiet unserer </w:t>
      </w:r>
    </w:p>
    <w:p w:rsidR="00870DFA" w:rsidRDefault="00870DFA" w:rsidP="003A7AA0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Köchin gekocht</w:t>
      </w:r>
    </w:p>
    <w:p w:rsidR="00870DFA" w:rsidRPr="00C44628" w:rsidRDefault="00870DFA" w:rsidP="003A7AA0">
      <w:pPr>
        <w:rPr>
          <w:rFonts w:ascii="Script MT Bold" w:hAnsi="Script MT Bold" w:cs="Script MT Bold"/>
          <w:sz w:val="36"/>
          <w:szCs w:val="36"/>
        </w:rPr>
      </w:pPr>
    </w:p>
    <w:p w:rsidR="00870DFA" w:rsidRPr="00151D44" w:rsidRDefault="00870DFA" w:rsidP="003A7AA0">
      <w:pPr>
        <w:rPr>
          <w:rFonts w:ascii="Script MT Bold" w:hAnsi="Script MT Bold" w:cs="Script MT Bold"/>
          <w:sz w:val="40"/>
          <w:szCs w:val="40"/>
          <w:u w:val="single"/>
        </w:rPr>
      </w:pPr>
      <w:r>
        <w:rPr>
          <w:rFonts w:ascii="Script MT Bold" w:hAnsi="Script MT Bold" w:cs="Script MT Bold"/>
          <w:sz w:val="40"/>
          <w:szCs w:val="40"/>
          <w:u w:val="single"/>
        </w:rPr>
        <w:t xml:space="preserve">4 </w:t>
      </w:r>
      <w:r w:rsidRPr="00151D44">
        <w:rPr>
          <w:rFonts w:ascii="Script MT Bold" w:hAnsi="Script MT Bold" w:cs="Script MT Bold"/>
          <w:sz w:val="40"/>
          <w:szCs w:val="40"/>
          <w:u w:val="single"/>
        </w:rPr>
        <w:t>ella Italia</w:t>
      </w:r>
    </w:p>
    <w:p w:rsidR="00870DFA" w:rsidRDefault="00870DFA" w:rsidP="003A7AA0">
      <w:pPr>
        <w:rPr>
          <w:rFonts w:ascii="Script MT Bold" w:hAnsi="Script MT Bold" w:cs="Script MT Bold"/>
          <w:sz w:val="36"/>
          <w:szCs w:val="36"/>
        </w:rPr>
      </w:pPr>
      <w:r w:rsidRPr="003A7AA0">
        <w:rPr>
          <w:rFonts w:ascii="Script MT Bold" w:hAnsi="Script MT Bold" w:cs="Script MT Bold"/>
          <w:sz w:val="36"/>
          <w:szCs w:val="36"/>
        </w:rPr>
        <w:t>Tomaten-Orangensüppchen</w:t>
      </w:r>
    </w:p>
    <w:p w:rsidR="00870DFA" w:rsidRDefault="00870DFA" w:rsidP="003A7AA0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mit Basilikum und Sahne abgeschmeckt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3,40 €</w:t>
      </w:r>
    </w:p>
    <w:p w:rsidR="00870DFA" w:rsidRDefault="00870DFA" w:rsidP="003A7AA0">
      <w:pPr>
        <w:rPr>
          <w:rFonts w:ascii="Script MT Bold" w:hAnsi="Script MT Bold" w:cs="Script MT Bold"/>
          <w:sz w:val="36"/>
          <w:szCs w:val="36"/>
          <w:u w:val="single"/>
        </w:rPr>
      </w:pPr>
    </w:p>
    <w:p w:rsidR="00870DFA" w:rsidRPr="00151D44" w:rsidRDefault="00870DFA" w:rsidP="003A7AA0">
      <w:pPr>
        <w:rPr>
          <w:rFonts w:ascii="Script MT Bold" w:hAnsi="Script MT Bold" w:cs="Script MT Bold"/>
          <w:sz w:val="40"/>
          <w:szCs w:val="40"/>
          <w:u w:val="single"/>
        </w:rPr>
      </w:pPr>
      <w:r>
        <w:rPr>
          <w:rFonts w:ascii="Script MT Bold" w:hAnsi="Script MT Bold" w:cs="Script MT Bold"/>
          <w:sz w:val="40"/>
          <w:szCs w:val="40"/>
          <w:u w:val="single"/>
        </w:rPr>
        <w:t>8</w:t>
      </w:r>
      <w:r>
        <w:rPr>
          <w:rFonts w:ascii="Script MT Bold" w:hAnsi="Script MT Bold" w:cs="Script MT Bold"/>
          <w:sz w:val="40"/>
          <w:szCs w:val="40"/>
          <w:u w:val="single"/>
        </w:rPr>
        <w:tab/>
        <w:t>Aus Wald und Flur</w:t>
      </w:r>
    </w:p>
    <w:p w:rsidR="00870DFA" w:rsidRDefault="00870DFA" w:rsidP="003A7AA0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Vogtländische Suppe aus Waldpilzen</w:t>
      </w:r>
      <w:r>
        <w:rPr>
          <w:rFonts w:ascii="Script MT Bold" w:hAnsi="Script MT Bold" w:cs="Script MT Bold"/>
          <w:sz w:val="36"/>
          <w:szCs w:val="36"/>
        </w:rPr>
        <w:tab/>
      </w:r>
    </w:p>
    <w:p w:rsidR="00870DFA" w:rsidRDefault="00870DFA" w:rsidP="003A7AA0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Nach altem Rezept  unserer Oma gekocht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3,7 €</w:t>
      </w:r>
    </w:p>
    <w:p w:rsidR="00870DFA" w:rsidRDefault="00870DFA" w:rsidP="003A7AA0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3A7AA0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3A7AA0">
      <w:pPr>
        <w:rPr>
          <w:rFonts w:ascii="Script MT Bold" w:hAnsi="Script MT Bold" w:cs="Script MT Bold"/>
        </w:rPr>
      </w:pPr>
    </w:p>
    <w:p w:rsidR="00870DFA" w:rsidRDefault="00870DFA" w:rsidP="003A7AA0">
      <w:pPr>
        <w:rPr>
          <w:rFonts w:ascii="Script MT Bold" w:hAnsi="Script MT Bold" w:cs="Script MT Bold"/>
        </w:rPr>
      </w:pPr>
    </w:p>
    <w:p w:rsidR="00870DFA" w:rsidRPr="00137D59" w:rsidRDefault="00870DFA" w:rsidP="0048536B">
      <w:pPr>
        <w:rPr>
          <w:rFonts w:ascii="Script MT Bold" w:hAnsi="Script MT Bold" w:cs="Script MT Bold"/>
          <w:sz w:val="44"/>
          <w:szCs w:val="44"/>
          <w:u w:val="single"/>
        </w:rPr>
      </w:pPr>
      <w:r w:rsidRPr="00044F07">
        <w:rPr>
          <w:rFonts w:ascii="Script MT Bold" w:hAnsi="Script MT Bold" w:cs="Script MT Bold"/>
          <w:b/>
          <w:bCs/>
          <w:i/>
          <w:iCs/>
          <w:sz w:val="28"/>
          <w:szCs w:val="28"/>
        </w:rPr>
        <w:tab/>
      </w:r>
      <w:r w:rsidRPr="00137D59">
        <w:rPr>
          <w:rFonts w:ascii="Script MT Bold" w:hAnsi="Script MT Bold" w:cs="Script MT Bold"/>
          <w:sz w:val="44"/>
          <w:szCs w:val="44"/>
          <w:u w:val="single"/>
        </w:rPr>
        <w:t xml:space="preserve">Suppe </w:t>
      </w:r>
      <w:r>
        <w:rPr>
          <w:rFonts w:ascii="Script MT Bold" w:hAnsi="Script MT Bold" w:cs="Script MT Bold"/>
          <w:sz w:val="44"/>
          <w:szCs w:val="44"/>
          <w:u w:val="single"/>
        </w:rPr>
        <w:t>und</w:t>
      </w:r>
      <w:r w:rsidRPr="00137D59">
        <w:rPr>
          <w:rFonts w:ascii="Script MT Bold" w:hAnsi="Script MT Bold" w:cs="Script MT Bold"/>
          <w:sz w:val="44"/>
          <w:szCs w:val="44"/>
          <w:u w:val="single"/>
        </w:rPr>
        <w:t xml:space="preserve"> Salat</w:t>
      </w:r>
      <w:r>
        <w:rPr>
          <w:rFonts w:ascii="Script MT Bold" w:hAnsi="Script MT Bold" w:cs="Script MT Bold"/>
          <w:sz w:val="44"/>
          <w:szCs w:val="44"/>
          <w:u w:val="single"/>
        </w:rPr>
        <w:t xml:space="preserve"> </w:t>
      </w:r>
      <w:r w:rsidRPr="00137D59">
        <w:rPr>
          <w:rFonts w:ascii="Script MT Bold" w:hAnsi="Script MT Bold" w:cs="Script MT Bold"/>
          <w:sz w:val="44"/>
          <w:szCs w:val="44"/>
          <w:u w:val="single"/>
        </w:rPr>
        <w:t>?</w:t>
      </w:r>
      <w:r>
        <w:rPr>
          <w:rFonts w:ascii="Script MT Bold" w:hAnsi="Script MT Bold" w:cs="Script MT Bold"/>
          <w:sz w:val="44"/>
          <w:szCs w:val="44"/>
          <w:u w:val="single"/>
        </w:rPr>
        <w:t xml:space="preserve">       </w:t>
      </w:r>
      <w:r w:rsidRPr="00137D59">
        <w:rPr>
          <w:rFonts w:ascii="Script MT Bold" w:hAnsi="Script MT Bold" w:cs="Script MT Bold"/>
          <w:sz w:val="44"/>
          <w:szCs w:val="44"/>
          <w:u w:val="single"/>
        </w:rPr>
        <w:t>Am besten Beides</w:t>
      </w:r>
      <w:r>
        <w:rPr>
          <w:rFonts w:ascii="Script MT Bold" w:hAnsi="Script MT Bold" w:cs="Script MT Bold"/>
          <w:sz w:val="44"/>
          <w:szCs w:val="44"/>
          <w:u w:val="single"/>
        </w:rPr>
        <w:t xml:space="preserve"> !</w:t>
      </w:r>
    </w:p>
    <w:p w:rsidR="00870DFA" w:rsidRDefault="00870DFA" w:rsidP="0048536B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Unsere heutige Tagessuppe bereichert  mit einem gemischten Salat auf Himbeervinegrett und einem Spieß mit Lachs oder Tomate-Mozarella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5,30 €</w:t>
      </w:r>
    </w:p>
    <w:p w:rsidR="00870DFA" w:rsidRDefault="00870DFA" w:rsidP="00F13192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Default="00870DFA" w:rsidP="00F13192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Default="00870DFA" w:rsidP="00F13192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Default="00870DFA" w:rsidP="00F13192">
      <w:pPr>
        <w:jc w:val="center"/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</w:p>
    <w:p w:rsidR="00870DFA" w:rsidRPr="00F13192" w:rsidRDefault="00870DFA" w:rsidP="00F13192">
      <w:pPr>
        <w:rPr>
          <w:rFonts w:ascii="Script MT Bold" w:hAnsi="Script MT Bold" w:cs="Script MT Bold"/>
          <w:b/>
          <w:bCs/>
          <w:i/>
          <w:iCs/>
          <w:sz w:val="28"/>
          <w:szCs w:val="28"/>
        </w:rPr>
      </w:pPr>
      <w:r>
        <w:rPr>
          <w:noProof/>
          <w:lang w:eastAsia="de-DE"/>
        </w:rPr>
        <w:pict>
          <v:shape id="Bild 15" o:spid="_x0000_s1029" type="#_x0000_t75" alt="Logo" style="position:absolute;left:0;text-align:left;margin-left:451.5pt;margin-top:697.75pt;width:42.45pt;height:43pt;z-index:251643392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>
        <w:rPr>
          <w:rFonts w:ascii="Script MT Bold" w:hAnsi="Script MT Bold" w:cs="Script MT Bold"/>
          <w:noProof/>
          <w:sz w:val="72"/>
          <w:szCs w:val="72"/>
          <w:lang w:eastAsia="de-DE"/>
        </w:rPr>
        <w:t xml:space="preserve"> </w:t>
      </w:r>
      <w:r w:rsidRPr="001235B2"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  <w:t>Salate</w:t>
      </w:r>
    </w:p>
    <w:p w:rsidR="00870DFA" w:rsidRDefault="00870DFA" w:rsidP="00044828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Pr="00001B79" w:rsidRDefault="00870DFA" w:rsidP="00044828">
      <w:pPr>
        <w:rPr>
          <w:rFonts w:ascii="Script MT Bold" w:hAnsi="Script MT Bold" w:cs="Script MT Bold"/>
          <w:sz w:val="44"/>
          <w:szCs w:val="44"/>
          <w:u w:val="single"/>
        </w:rPr>
      </w:pPr>
      <w:r>
        <w:rPr>
          <w:rFonts w:ascii="Script MT Bold" w:hAnsi="Script MT Bold" w:cs="Script MT Bold"/>
          <w:sz w:val="44"/>
          <w:szCs w:val="44"/>
          <w:u w:val="single"/>
        </w:rPr>
        <w:t xml:space="preserve">1  </w:t>
      </w:r>
      <w:r w:rsidRPr="00001B79">
        <w:rPr>
          <w:rFonts w:ascii="Script MT Bold" w:hAnsi="Script MT Bold" w:cs="Script MT Bold"/>
          <w:sz w:val="44"/>
          <w:szCs w:val="44"/>
          <w:u w:val="single"/>
        </w:rPr>
        <w:t>Bunter Jägerhallenteller</w:t>
      </w:r>
    </w:p>
    <w:p w:rsidR="00870DFA" w:rsidRDefault="00870DFA" w:rsidP="007902AF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Frische Salate der Saison</w:t>
      </w:r>
    </w:p>
    <w:p w:rsidR="00870DFA" w:rsidRDefault="00870DFA" w:rsidP="007902AF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mit einem Balsamicodressing und Sahnedressing verfeinert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3,60 E</w:t>
      </w:r>
    </w:p>
    <w:p w:rsidR="00870DFA" w:rsidRPr="00001B79" w:rsidRDefault="00870DFA" w:rsidP="007902AF">
      <w:pPr>
        <w:rPr>
          <w:rFonts w:ascii="Script MT Bold" w:hAnsi="Script MT Bold" w:cs="Script MT Bold"/>
          <w:sz w:val="44"/>
          <w:szCs w:val="44"/>
          <w:u w:val="single"/>
        </w:rPr>
      </w:pPr>
      <w:r>
        <w:rPr>
          <w:rFonts w:ascii="Script MT Bold" w:hAnsi="Script MT Bold" w:cs="Script MT Bold"/>
          <w:sz w:val="44"/>
          <w:szCs w:val="44"/>
          <w:u w:val="single"/>
        </w:rPr>
        <w:t xml:space="preserve">13  </w:t>
      </w:r>
      <w:r w:rsidRPr="00001B79">
        <w:rPr>
          <w:rFonts w:ascii="Script MT Bold" w:hAnsi="Script MT Bold" w:cs="Script MT Bold"/>
          <w:sz w:val="44"/>
          <w:szCs w:val="44"/>
          <w:u w:val="single"/>
        </w:rPr>
        <w:t>Italienischer Salat</w:t>
      </w:r>
    </w:p>
    <w:p w:rsidR="00870DFA" w:rsidRPr="007902AF" w:rsidRDefault="00870DFA" w:rsidP="007902AF">
      <w:pPr>
        <w:rPr>
          <w:rFonts w:ascii="Script MT Bold" w:hAnsi="Script MT Bold" w:cs="Script MT Bold"/>
          <w:sz w:val="36"/>
          <w:szCs w:val="36"/>
        </w:rPr>
      </w:pPr>
      <w:r w:rsidRPr="007902AF">
        <w:rPr>
          <w:rFonts w:ascii="Script MT Bold" w:hAnsi="Script MT Bold" w:cs="Script MT Bold"/>
          <w:sz w:val="36"/>
          <w:szCs w:val="36"/>
        </w:rPr>
        <w:t>Fruchtige Tomatenscheiben mit zarten Scheiben von Mozarella,</w:t>
      </w:r>
    </w:p>
    <w:p w:rsidR="00870DFA" w:rsidRPr="007902AF" w:rsidRDefault="00870DFA" w:rsidP="007902AF">
      <w:pPr>
        <w:rPr>
          <w:rFonts w:ascii="Script MT Bold" w:hAnsi="Script MT Bold" w:cs="Script MT Bold"/>
          <w:sz w:val="36"/>
          <w:szCs w:val="36"/>
        </w:rPr>
      </w:pPr>
      <w:r w:rsidRPr="007902AF">
        <w:rPr>
          <w:rFonts w:ascii="Script MT Bold" w:hAnsi="Script MT Bold" w:cs="Script MT Bold"/>
          <w:sz w:val="36"/>
          <w:szCs w:val="36"/>
        </w:rPr>
        <w:t>beträufelt mit Balsamicodressing, gestoßenem Pfeffer</w:t>
      </w:r>
    </w:p>
    <w:p w:rsidR="00870DFA" w:rsidRPr="007902AF" w:rsidRDefault="00870DFA" w:rsidP="007902AF">
      <w:pPr>
        <w:rPr>
          <w:rFonts w:ascii="Script MT Bold" w:hAnsi="Script MT Bold" w:cs="Script MT Bold"/>
          <w:sz w:val="36"/>
          <w:szCs w:val="36"/>
        </w:rPr>
      </w:pPr>
      <w:r w:rsidRPr="007902AF">
        <w:rPr>
          <w:rFonts w:ascii="Script MT Bold" w:hAnsi="Script MT Bold" w:cs="Script MT Bold"/>
          <w:sz w:val="36"/>
          <w:szCs w:val="36"/>
        </w:rPr>
        <w:t>und gartenfrischen Basilikum.</w:t>
      </w:r>
    </w:p>
    <w:p w:rsidR="00870DFA" w:rsidRDefault="00870DFA" w:rsidP="007902AF">
      <w:pPr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Bild 4" o:spid="_x0000_s1030" type="#_x0000_t75" style="position:absolute;left:0;text-align:left;margin-left:191.5pt;margin-top:19.55pt;width:332.6pt;height:339.4pt;z-index:-251666944;visibility:visible">
            <v:imagedata r:id="rId10" o:title=""/>
          </v:shape>
        </w:pict>
      </w:r>
      <w:r w:rsidRPr="007902AF">
        <w:rPr>
          <w:rFonts w:ascii="Script MT Bold" w:hAnsi="Script MT Bold" w:cs="Script MT Bold"/>
          <w:sz w:val="36"/>
          <w:szCs w:val="36"/>
        </w:rPr>
        <w:t>Dazu rei</w:t>
      </w:r>
      <w:r>
        <w:rPr>
          <w:rFonts w:ascii="Script MT Bold" w:hAnsi="Script MT Bold" w:cs="Script MT Bold"/>
          <w:sz w:val="36"/>
          <w:szCs w:val="36"/>
        </w:rPr>
        <w:t>c</w:t>
      </w:r>
      <w:r w:rsidRPr="007902AF">
        <w:rPr>
          <w:rFonts w:ascii="Script MT Bold" w:hAnsi="Script MT Bold" w:cs="Script MT Bold"/>
          <w:sz w:val="36"/>
          <w:szCs w:val="36"/>
        </w:rPr>
        <w:t xml:space="preserve">hen wir ein </w:t>
      </w:r>
      <w:r>
        <w:rPr>
          <w:rFonts w:ascii="Script MT Bold" w:hAnsi="Script MT Bold" w:cs="Script MT Bold"/>
          <w:sz w:val="36"/>
          <w:szCs w:val="36"/>
        </w:rPr>
        <w:t>Knuspriges Bagett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4,90 €</w:t>
      </w:r>
    </w:p>
    <w:p w:rsidR="00870DFA" w:rsidRDefault="00870DFA" w:rsidP="007902AF">
      <w:pPr>
        <w:rPr>
          <w:rFonts w:ascii="Script MT Bold" w:hAnsi="Script MT Bold" w:cs="Script MT Bold"/>
          <w:sz w:val="36"/>
          <w:szCs w:val="36"/>
        </w:rPr>
      </w:pPr>
    </w:p>
    <w:p w:rsidR="00870DFA" w:rsidRPr="00F13192" w:rsidRDefault="00870DFA" w:rsidP="007902AF">
      <w:pPr>
        <w:rPr>
          <w:rFonts w:ascii="Script MT Bold" w:hAnsi="Script MT Bold" w:cs="Script MT Bold"/>
          <w:sz w:val="44"/>
          <w:szCs w:val="44"/>
          <w:u w:val="single"/>
        </w:rPr>
      </w:pPr>
      <w:r w:rsidRPr="00F13192">
        <w:rPr>
          <w:rFonts w:ascii="Script MT Bold" w:hAnsi="Script MT Bold" w:cs="Script MT Bold"/>
          <w:sz w:val="44"/>
          <w:szCs w:val="44"/>
          <w:u w:val="single"/>
        </w:rPr>
        <w:t>12    Frischer Gurkensalat</w:t>
      </w:r>
    </w:p>
    <w:p w:rsidR="00870DFA" w:rsidRDefault="00870DFA" w:rsidP="007902AF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 xml:space="preserve">Nach Großmütterchen Art, </w:t>
      </w:r>
    </w:p>
    <w:p w:rsidR="00870DFA" w:rsidRDefault="00870DFA" w:rsidP="007902AF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deftig gewürzt, und mit Sahnedressing</w:t>
      </w:r>
    </w:p>
    <w:p w:rsidR="00870DFA" w:rsidRDefault="00870DFA" w:rsidP="007902AF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und Dill verfeinert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</w:p>
    <w:p w:rsidR="00870DFA" w:rsidRDefault="00870DFA" w:rsidP="007902AF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3,60 €</w:t>
      </w:r>
    </w:p>
    <w:p w:rsidR="00870DFA" w:rsidRDefault="00870DFA" w:rsidP="0074657E">
      <w:pPr>
        <w:rPr>
          <w:rFonts w:ascii="Script MT Bold" w:hAnsi="Script MT Bold" w:cs="Script MT Bold"/>
          <w:sz w:val="32"/>
          <w:szCs w:val="32"/>
        </w:rPr>
      </w:pPr>
    </w:p>
    <w:p w:rsidR="00870DFA" w:rsidRPr="00871F18" w:rsidRDefault="00870DFA" w:rsidP="0074657E">
      <w:pPr>
        <w:rPr>
          <w:rFonts w:ascii="Vivaldi" w:hAnsi="Vivaldi" w:cs="Vivaldi"/>
          <w:b/>
          <w:bCs/>
          <w:i/>
          <w:iCs/>
          <w:sz w:val="36"/>
          <w:szCs w:val="36"/>
        </w:rPr>
      </w:pPr>
      <w:r w:rsidRPr="00F13192">
        <w:rPr>
          <w:rFonts w:ascii="Vivaldi" w:hAnsi="Vivaldi" w:cs="Vivaldi"/>
          <w:b/>
          <w:bCs/>
          <w:i/>
          <w:iCs/>
          <w:sz w:val="36"/>
          <w:szCs w:val="36"/>
        </w:rPr>
        <w:t>„</w:t>
      </w:r>
      <w:r w:rsidRPr="00871F18">
        <w:rPr>
          <w:rFonts w:ascii="Vivaldi" w:hAnsi="Vivaldi" w:cs="Vivaldi"/>
          <w:b/>
          <w:bCs/>
          <w:i/>
          <w:iCs/>
          <w:sz w:val="36"/>
          <w:szCs w:val="36"/>
        </w:rPr>
        <w:t>Warte nicht auf große Wunder,</w:t>
      </w:r>
    </w:p>
    <w:p w:rsidR="00870DFA" w:rsidRPr="00871F18" w:rsidRDefault="00870DFA" w:rsidP="0074657E">
      <w:pPr>
        <w:rPr>
          <w:rFonts w:ascii="Vivaldi" w:hAnsi="Vivaldi" w:cs="Vivaldi"/>
          <w:b/>
          <w:bCs/>
          <w:i/>
          <w:iCs/>
          <w:color w:val="4F6228"/>
          <w:sz w:val="32"/>
          <w:szCs w:val="32"/>
        </w:rPr>
      </w:pPr>
      <w:r w:rsidRPr="00871F18">
        <w:rPr>
          <w:rFonts w:ascii="Vivaldi" w:hAnsi="Vivaldi" w:cs="Vivaldi"/>
          <w:b/>
          <w:bCs/>
          <w:i/>
          <w:iCs/>
          <w:sz w:val="36"/>
          <w:szCs w:val="36"/>
        </w:rPr>
        <w:t xml:space="preserve"> sonst verpasst du die Kleinen</w:t>
      </w:r>
      <w:r w:rsidRPr="00871F18">
        <w:rPr>
          <w:rFonts w:ascii="Vivaldi" w:hAnsi="Vivaldi" w:cs="Vivaldi"/>
          <w:i/>
          <w:iCs/>
          <w:sz w:val="36"/>
          <w:szCs w:val="36"/>
        </w:rPr>
        <w:t>“</w:t>
      </w:r>
      <w:r w:rsidRPr="00871F18">
        <w:rPr>
          <w:rFonts w:ascii="Vivaldi" w:hAnsi="Vivaldi" w:cs="Vivaldi"/>
          <w:i/>
          <w:iCs/>
          <w:sz w:val="36"/>
          <w:szCs w:val="36"/>
        </w:rPr>
        <w:tab/>
      </w:r>
      <w:r w:rsidRPr="00871F18">
        <w:rPr>
          <w:rFonts w:ascii="Vivaldi" w:hAnsi="Vivaldi" w:cs="Vivaldi"/>
          <w:b/>
          <w:bCs/>
          <w:i/>
          <w:iCs/>
          <w:color w:val="4F6228"/>
          <w:sz w:val="32"/>
          <w:szCs w:val="32"/>
        </w:rPr>
        <w:t>M.Elfe</w:t>
      </w:r>
    </w:p>
    <w:p w:rsidR="00870DFA" w:rsidRDefault="00870DFA" w:rsidP="00137D59">
      <w:pPr>
        <w:rPr>
          <w:rFonts w:ascii="Vivaldi" w:hAnsi="Vivaldi" w:cs="Vivaldi"/>
          <w:b/>
          <w:bCs/>
          <w:i/>
          <w:iCs/>
          <w:sz w:val="36"/>
          <w:szCs w:val="36"/>
        </w:rPr>
      </w:pPr>
    </w:p>
    <w:p w:rsidR="00870DFA" w:rsidRDefault="00870DFA" w:rsidP="00137D59">
      <w:pPr>
        <w:rPr>
          <w:rFonts w:ascii="Vivaldi" w:hAnsi="Vivaldi" w:cs="Vivaldi"/>
          <w:b/>
          <w:bCs/>
          <w:i/>
          <w:iCs/>
          <w:sz w:val="36"/>
          <w:szCs w:val="36"/>
        </w:rPr>
      </w:pPr>
    </w:p>
    <w:p w:rsidR="00870DFA" w:rsidRDefault="00870DFA" w:rsidP="00137D59">
      <w:pPr>
        <w:rPr>
          <w:rFonts w:ascii="Vivaldi" w:hAnsi="Vivaldi" w:cs="Vivaldi"/>
          <w:b/>
          <w:bCs/>
          <w:i/>
          <w:iCs/>
          <w:sz w:val="36"/>
          <w:szCs w:val="36"/>
        </w:rPr>
      </w:pPr>
    </w:p>
    <w:p w:rsidR="00870DFA" w:rsidRPr="00F13192" w:rsidRDefault="00870DFA" w:rsidP="00137D59">
      <w:pPr>
        <w:rPr>
          <w:rFonts w:ascii="Vivaldi" w:hAnsi="Vivaldi" w:cs="Vivaldi"/>
          <w:b/>
          <w:bCs/>
          <w:i/>
          <w:iCs/>
          <w:sz w:val="36"/>
          <w:szCs w:val="36"/>
        </w:rPr>
      </w:pPr>
      <w:r w:rsidRPr="00F13192">
        <w:rPr>
          <w:rFonts w:ascii="Vivaldi" w:hAnsi="Vivaldi" w:cs="Vivaldi"/>
          <w:b/>
          <w:bCs/>
          <w:i/>
          <w:iCs/>
          <w:sz w:val="36"/>
          <w:szCs w:val="36"/>
        </w:rPr>
        <w:t xml:space="preserve">„ Keine Liebe ist aufrichtiger, als die Liebe zum Essen „ </w:t>
      </w:r>
    </w:p>
    <w:p w:rsidR="00870DFA" w:rsidRPr="00102533" w:rsidRDefault="00870DFA" w:rsidP="00137D59">
      <w:pPr>
        <w:ind w:left="4248" w:firstLine="708"/>
        <w:rPr>
          <w:rFonts w:ascii="Script MT Bold" w:hAnsi="Script MT Bold" w:cs="Script MT Bold"/>
          <w:sz w:val="32"/>
          <w:szCs w:val="32"/>
        </w:rPr>
      </w:pPr>
      <w:r w:rsidRPr="00666B1F">
        <w:rPr>
          <w:rFonts w:ascii="Script MT Bold" w:hAnsi="Script MT Bold" w:cs="Script MT Bold"/>
          <w:b/>
          <w:bCs/>
          <w:i/>
          <w:iCs/>
          <w:color w:val="4F6228"/>
          <w:sz w:val="32"/>
          <w:szCs w:val="32"/>
        </w:rPr>
        <w:t>George Bernhard</w:t>
      </w:r>
    </w:p>
    <w:p w:rsidR="00870DFA" w:rsidRPr="001235B2" w:rsidRDefault="00870DFA" w:rsidP="0074657E">
      <w:pPr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</w:pPr>
      <w:r>
        <w:rPr>
          <w:noProof/>
          <w:lang w:eastAsia="de-DE"/>
        </w:rPr>
        <w:pict>
          <v:shape id="Bild 7" o:spid="_x0000_s1031" type="#_x0000_t75" style="position:absolute;left:0;text-align:left;margin-left:78.75pt;margin-top:-62pt;width:415.05pt;height:442.1pt;z-index:-251665920;visibility:visible">
            <v:imagedata r:id="rId11" o:title=""/>
          </v:shape>
        </w:pict>
      </w:r>
      <w:r>
        <w:rPr>
          <w:noProof/>
          <w:lang w:eastAsia="de-DE"/>
        </w:rPr>
        <w:pict>
          <v:shape id="_x0000_s1032" type="#_x0000_t75" alt="Logo" style="position:absolute;left:0;text-align:left;margin-left:451.45pt;margin-top:697.75pt;width:42.4pt;height:43pt;z-index:251644416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  <w:t xml:space="preserve"> </w:t>
      </w:r>
      <w:r w:rsidRPr="001235B2"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  <w:t>Für den kleinen Appetit</w:t>
      </w:r>
    </w:p>
    <w:p w:rsidR="00870DFA" w:rsidRDefault="00870DFA" w:rsidP="00651424">
      <w:pPr>
        <w:jc w:val="center"/>
        <w:rPr>
          <w:rFonts w:ascii="Magneto" w:hAnsi="Magneto" w:cs="Magneto"/>
          <w:b/>
          <w:bCs/>
          <w:i/>
          <w:iCs/>
          <w:color w:val="4F6228"/>
          <w:sz w:val="32"/>
          <w:szCs w:val="32"/>
        </w:rPr>
      </w:pPr>
    </w:p>
    <w:p w:rsidR="00870DFA" w:rsidRPr="00B04F9E" w:rsidRDefault="00870DFA" w:rsidP="00B04F9E">
      <w:pPr>
        <w:rPr>
          <w:rFonts w:ascii="Script MT Bold" w:hAnsi="Script MT Bold" w:cs="Script MT Bold"/>
          <w:b/>
          <w:bCs/>
          <w:i/>
          <w:iCs/>
          <w:color w:val="4F6228"/>
          <w:sz w:val="40"/>
          <w:szCs w:val="40"/>
        </w:rPr>
      </w:pPr>
      <w:r w:rsidRPr="00B04F9E">
        <w:rPr>
          <w:rFonts w:ascii="Script MT Bold" w:hAnsi="Script MT Bold" w:cs="Script MT Bold"/>
          <w:sz w:val="40"/>
          <w:szCs w:val="40"/>
          <w:u w:val="single"/>
        </w:rPr>
        <w:t>Käseschmaus</w:t>
      </w:r>
    </w:p>
    <w:p w:rsidR="00870DFA" w:rsidRPr="003C2A13" w:rsidRDefault="00870DFA" w:rsidP="00F73C1F">
      <w:pPr>
        <w:rPr>
          <w:rFonts w:ascii="Script MT Bold" w:hAnsi="Script MT Bold" w:cs="Script MT Bold"/>
          <w:sz w:val="36"/>
          <w:szCs w:val="36"/>
        </w:rPr>
      </w:pPr>
      <w:r w:rsidRPr="003C2A13">
        <w:rPr>
          <w:rFonts w:ascii="Script MT Bold" w:hAnsi="Script MT Bold" w:cs="Script MT Bold"/>
          <w:sz w:val="36"/>
          <w:szCs w:val="36"/>
        </w:rPr>
        <w:t>Gebackener Camembert mit Preiselbeeren,</w:t>
      </w:r>
    </w:p>
    <w:p w:rsidR="00870DFA" w:rsidRPr="003C2A13" w:rsidRDefault="00870DFA" w:rsidP="00F73C1F">
      <w:pPr>
        <w:rPr>
          <w:rFonts w:ascii="Script MT Bold" w:hAnsi="Script MT Bold" w:cs="Script MT Bold"/>
          <w:sz w:val="36"/>
          <w:szCs w:val="36"/>
        </w:rPr>
      </w:pPr>
      <w:r w:rsidRPr="003C2A13">
        <w:rPr>
          <w:rFonts w:ascii="Script MT Bold" w:hAnsi="Script MT Bold" w:cs="Script MT Bold"/>
          <w:sz w:val="36"/>
          <w:szCs w:val="36"/>
        </w:rPr>
        <w:t xml:space="preserve">garniert mit frischem </w:t>
      </w:r>
      <w:r>
        <w:rPr>
          <w:rFonts w:ascii="Script MT Bold" w:hAnsi="Script MT Bold" w:cs="Script MT Bold"/>
          <w:sz w:val="36"/>
          <w:szCs w:val="36"/>
        </w:rPr>
        <w:t>Salat</w:t>
      </w:r>
    </w:p>
    <w:p w:rsidR="00870DFA" w:rsidRPr="003C2A13" w:rsidRDefault="00870DFA" w:rsidP="003C2A13">
      <w:pPr>
        <w:rPr>
          <w:rFonts w:ascii="Script MT Bold" w:hAnsi="Script MT Bold" w:cs="Script MT Bold"/>
          <w:sz w:val="36"/>
          <w:szCs w:val="36"/>
        </w:rPr>
      </w:pPr>
      <w:r w:rsidRPr="003C2A13">
        <w:rPr>
          <w:rFonts w:ascii="Script MT Bold" w:hAnsi="Script MT Bold" w:cs="Script MT Bold"/>
          <w:sz w:val="36"/>
          <w:szCs w:val="36"/>
        </w:rPr>
        <w:t xml:space="preserve">Dazu </w:t>
      </w:r>
      <w:r>
        <w:rPr>
          <w:rFonts w:ascii="Script MT Bold" w:hAnsi="Script MT Bold" w:cs="Script MT Bold"/>
          <w:sz w:val="36"/>
          <w:szCs w:val="36"/>
        </w:rPr>
        <w:t>reichen wir ein  warmes Bagett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4,90 €</w:t>
      </w:r>
    </w:p>
    <w:p w:rsidR="00870DFA" w:rsidRPr="003C2A13" w:rsidRDefault="00870DFA" w:rsidP="003C2A13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</w:p>
    <w:p w:rsidR="00870DFA" w:rsidRPr="003C2A13" w:rsidRDefault="00870DFA" w:rsidP="003C2A13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40"/>
          <w:szCs w:val="40"/>
          <w:u w:val="single"/>
        </w:rPr>
        <w:t>15  Jägerbagett</w:t>
      </w:r>
    </w:p>
    <w:p w:rsidR="00870DFA" w:rsidRDefault="00870DFA" w:rsidP="003C2A13">
      <w:pPr>
        <w:rPr>
          <w:rFonts w:ascii="Script MT Bold" w:hAnsi="Script MT Bold" w:cs="Script MT Bold"/>
          <w:sz w:val="36"/>
          <w:szCs w:val="36"/>
        </w:rPr>
      </w:pPr>
      <w:r w:rsidRPr="003C2A13">
        <w:rPr>
          <w:rFonts w:ascii="Script MT Bold" w:hAnsi="Script MT Bold" w:cs="Script MT Bold"/>
          <w:sz w:val="36"/>
          <w:szCs w:val="36"/>
        </w:rPr>
        <w:t>Gebackene</w:t>
      </w:r>
      <w:r>
        <w:rPr>
          <w:rFonts w:ascii="Script MT Bold" w:hAnsi="Script MT Bold" w:cs="Script MT Bold"/>
          <w:sz w:val="36"/>
          <w:szCs w:val="36"/>
        </w:rPr>
        <w:t>s agett</w:t>
      </w:r>
      <w:r w:rsidRPr="003C2A13">
        <w:rPr>
          <w:rFonts w:ascii="Script MT Bold" w:hAnsi="Script MT Bold" w:cs="Script MT Bold"/>
          <w:sz w:val="36"/>
          <w:szCs w:val="36"/>
        </w:rPr>
        <w:t xml:space="preserve">, der mit Kochschinken aus dem eigenen Räucherofen, </w:t>
      </w:r>
      <w:r>
        <w:rPr>
          <w:rFonts w:ascii="Script MT Bold" w:hAnsi="Script MT Bold" w:cs="Script MT Bold"/>
          <w:sz w:val="36"/>
          <w:szCs w:val="36"/>
        </w:rPr>
        <w:t xml:space="preserve"> mit Waldpilzen </w:t>
      </w:r>
      <w:r w:rsidRPr="003C2A13">
        <w:rPr>
          <w:rFonts w:ascii="Script MT Bold" w:hAnsi="Script MT Bold" w:cs="Script MT Bold"/>
          <w:sz w:val="36"/>
          <w:szCs w:val="36"/>
        </w:rPr>
        <w:t xml:space="preserve">und Paprika belegt ist. wird mit </w:t>
      </w:r>
      <w:r>
        <w:rPr>
          <w:rFonts w:ascii="Script MT Bold" w:hAnsi="Script MT Bold" w:cs="Script MT Bold"/>
          <w:sz w:val="36"/>
          <w:szCs w:val="36"/>
        </w:rPr>
        <w:t xml:space="preserve">Käse </w:t>
      </w:r>
      <w:r w:rsidRPr="003C2A13">
        <w:rPr>
          <w:rFonts w:ascii="Script MT Bold" w:hAnsi="Script MT Bold" w:cs="Script MT Bold"/>
          <w:sz w:val="36"/>
          <w:szCs w:val="36"/>
        </w:rPr>
        <w:t>überbacken und mit einer Salatbeil</w:t>
      </w:r>
      <w:r>
        <w:rPr>
          <w:rFonts w:ascii="Script MT Bold" w:hAnsi="Script MT Bold" w:cs="Script MT Bold"/>
          <w:sz w:val="36"/>
          <w:szCs w:val="36"/>
        </w:rPr>
        <w:t>a</w:t>
      </w:r>
      <w:r w:rsidRPr="003C2A13">
        <w:rPr>
          <w:rFonts w:ascii="Script MT Bold" w:hAnsi="Script MT Bold" w:cs="Script MT Bold"/>
          <w:sz w:val="36"/>
          <w:szCs w:val="36"/>
        </w:rPr>
        <w:t xml:space="preserve">ge serviert </w:t>
      </w:r>
      <w:r>
        <w:rPr>
          <w:rFonts w:ascii="Script MT Bold" w:hAnsi="Script MT Bold" w:cs="Script MT Bold"/>
          <w:sz w:val="36"/>
          <w:szCs w:val="36"/>
        </w:rPr>
        <w:tab/>
      </w:r>
    </w:p>
    <w:p w:rsidR="00870DFA" w:rsidRDefault="00870DFA" w:rsidP="003C2A13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5,80 €</w:t>
      </w:r>
    </w:p>
    <w:p w:rsidR="00870DFA" w:rsidRDefault="00870DFA" w:rsidP="003C2A13">
      <w:pPr>
        <w:rPr>
          <w:rFonts w:ascii="Script MT Bold" w:hAnsi="Script MT Bold" w:cs="Script MT Bold"/>
          <w:sz w:val="40"/>
          <w:szCs w:val="40"/>
          <w:u w:val="single"/>
        </w:rPr>
      </w:pPr>
    </w:p>
    <w:p w:rsidR="00870DFA" w:rsidRDefault="00870DFA" w:rsidP="003C2A13">
      <w:pPr>
        <w:rPr>
          <w:rFonts w:ascii="Script MT Bold" w:hAnsi="Script MT Bold" w:cs="Script MT Bold"/>
          <w:sz w:val="40"/>
          <w:szCs w:val="40"/>
          <w:u w:val="single"/>
        </w:rPr>
      </w:pPr>
      <w:r>
        <w:rPr>
          <w:rFonts w:ascii="Script MT Bold" w:hAnsi="Script MT Bold" w:cs="Script MT Bold"/>
          <w:sz w:val="40"/>
          <w:szCs w:val="40"/>
          <w:u w:val="single"/>
        </w:rPr>
        <w:t>19 Bagett“Luis Armstrong „</w:t>
      </w:r>
    </w:p>
    <w:p w:rsidR="00870DFA" w:rsidRPr="00AC5E8D" w:rsidRDefault="00870DFA" w:rsidP="003C2A13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 xml:space="preserve">Kleines, </w:t>
      </w:r>
      <w:r w:rsidRPr="00AC5E8D">
        <w:rPr>
          <w:rFonts w:ascii="Script MT Bold" w:hAnsi="Script MT Bold" w:cs="Script MT Bold"/>
          <w:sz w:val="36"/>
          <w:szCs w:val="36"/>
        </w:rPr>
        <w:t>gegrilltes Schweinerückensteak belegt mit frischen gebratenen Champignons und mit Käse überbacken</w:t>
      </w:r>
      <w:r>
        <w:rPr>
          <w:rFonts w:ascii="Script MT Bold" w:hAnsi="Script MT Bold" w:cs="Script MT Bold"/>
          <w:sz w:val="36"/>
          <w:szCs w:val="36"/>
        </w:rPr>
        <w:tab/>
        <w:t>6,60 €</w:t>
      </w:r>
    </w:p>
    <w:p w:rsidR="00870DFA" w:rsidRDefault="00870DFA" w:rsidP="003C2A13">
      <w:pPr>
        <w:rPr>
          <w:rFonts w:ascii="Script MT Bold" w:hAnsi="Script MT Bold" w:cs="Script MT Bold"/>
          <w:sz w:val="40"/>
          <w:szCs w:val="40"/>
          <w:u w:val="single"/>
        </w:rPr>
      </w:pPr>
    </w:p>
    <w:p w:rsidR="00870DFA" w:rsidRPr="004A6B20" w:rsidRDefault="00870DFA" w:rsidP="003C2A13">
      <w:pPr>
        <w:rPr>
          <w:rFonts w:ascii="Script MT Bold" w:hAnsi="Script MT Bold" w:cs="Script MT Bold"/>
          <w:sz w:val="40"/>
          <w:szCs w:val="40"/>
          <w:u w:val="single"/>
        </w:rPr>
      </w:pPr>
      <w:r>
        <w:rPr>
          <w:rFonts w:ascii="Script MT Bold" w:hAnsi="Script MT Bold" w:cs="Script MT Bold"/>
          <w:sz w:val="40"/>
          <w:szCs w:val="40"/>
          <w:u w:val="single"/>
        </w:rPr>
        <w:t xml:space="preserve">16  </w:t>
      </w:r>
      <w:r w:rsidRPr="004A6B20">
        <w:rPr>
          <w:rFonts w:ascii="Script MT Bold" w:hAnsi="Script MT Bold" w:cs="Script MT Bold"/>
          <w:sz w:val="40"/>
          <w:szCs w:val="40"/>
          <w:u w:val="single"/>
        </w:rPr>
        <w:t>Kleines Fleischtöpfchen</w:t>
      </w:r>
    </w:p>
    <w:p w:rsidR="00870DFA" w:rsidRDefault="00870DFA" w:rsidP="003C2A13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Feines Würzfleisch vom Schwein,</w:t>
      </w:r>
    </w:p>
    <w:p w:rsidR="00870DFA" w:rsidRDefault="00870DFA" w:rsidP="003C2A13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mit Champignons gefüllt und mit Käse überbacken.Dazu ein kleiner Salat und ein frisches Bagett mit Butter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4,90 €</w:t>
      </w:r>
    </w:p>
    <w:p w:rsidR="00870DFA" w:rsidRDefault="00870DFA" w:rsidP="00CA227E">
      <w:pPr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</w:pPr>
    </w:p>
    <w:p w:rsidR="00870DFA" w:rsidRPr="001235B2" w:rsidRDefault="00870DFA" w:rsidP="00CA227E">
      <w:pPr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</w:pPr>
      <w:r>
        <w:rPr>
          <w:noProof/>
          <w:lang w:eastAsia="de-DE"/>
        </w:rPr>
        <w:pict>
          <v:shape id="Bild 9" o:spid="_x0000_s1033" type="#_x0000_t75" style="position:absolute;left:0;text-align:left;margin-left:363.55pt;margin-top:-58.7pt;width:139.65pt;height:205.7pt;z-index:-251675136;visibility:visible">
            <v:imagedata r:id="rId12" o:title=""/>
          </v:shape>
        </w:pict>
      </w:r>
      <w:r>
        <w:rPr>
          <w:noProof/>
          <w:lang w:eastAsia="de-DE"/>
        </w:rPr>
        <w:pict>
          <v:shape id="Bild 10" o:spid="_x0000_s1034" type="#_x0000_t75" style="position:absolute;left:0;text-align:left;margin-left:190.25pt;margin-top:-46.55pt;width:191.1pt;height:279.6pt;z-index:-251664896;visibility:visible">
            <v:imagedata r:id="rId12" o:title=""/>
          </v:shape>
        </w:pict>
      </w:r>
      <w:r w:rsidRPr="001235B2"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  <w:t xml:space="preserve">Hauptgerichte </w:t>
      </w:r>
    </w:p>
    <w:p w:rsidR="00870DFA" w:rsidRDefault="00870DFA" w:rsidP="00023BC0">
      <w:pPr>
        <w:rPr>
          <w:rFonts w:ascii="Vivaldi" w:hAnsi="Vivaldi" w:cs="Vivaldi"/>
          <w:b/>
          <w:bCs/>
          <w:i/>
          <w:iCs/>
          <w:sz w:val="36"/>
          <w:szCs w:val="36"/>
        </w:rPr>
      </w:pPr>
      <w:r w:rsidRPr="004F57FF">
        <w:rPr>
          <w:rFonts w:ascii="Vivaldi" w:hAnsi="Vivaldi" w:cs="Vivaldi"/>
          <w:b/>
          <w:bCs/>
          <w:i/>
          <w:iCs/>
          <w:sz w:val="36"/>
          <w:szCs w:val="36"/>
        </w:rPr>
        <w:t>„Besser zu viel gegessen, als zu wenig“</w:t>
      </w:r>
    </w:p>
    <w:p w:rsidR="00870DFA" w:rsidRPr="004F57FF" w:rsidRDefault="00870DFA" w:rsidP="00023BC0">
      <w:pPr>
        <w:rPr>
          <w:rFonts w:ascii="Vivaldi" w:hAnsi="Vivaldi" w:cs="Vivaldi"/>
          <w:b/>
          <w:bCs/>
          <w:i/>
          <w:iCs/>
          <w:sz w:val="36"/>
          <w:szCs w:val="36"/>
        </w:rPr>
      </w:pPr>
      <w:r>
        <w:rPr>
          <w:rFonts w:ascii="Vivaldi" w:hAnsi="Vivaldi" w:cs="Vivaldi"/>
          <w:b/>
          <w:bCs/>
          <w:i/>
          <w:iCs/>
          <w:sz w:val="36"/>
          <w:szCs w:val="36"/>
        </w:rPr>
        <w:t>getrunken</w:t>
      </w:r>
    </w:p>
    <w:p w:rsidR="00870DFA" w:rsidRDefault="00870DFA" w:rsidP="00023BC0">
      <w:pPr>
        <w:rPr>
          <w:rFonts w:ascii="Script MT Bold" w:hAnsi="Script MT Bold" w:cs="Script MT Bold"/>
          <w:sz w:val="20"/>
          <w:szCs w:val="20"/>
        </w:rPr>
      </w:pPr>
      <w:r>
        <w:rPr>
          <w:rFonts w:ascii="Script MT Bold" w:hAnsi="Script MT Bold" w:cs="Script MT Bold"/>
          <w:sz w:val="20"/>
          <w:szCs w:val="20"/>
        </w:rPr>
        <w:t>Alexander Puschkin</w:t>
      </w:r>
    </w:p>
    <w:p w:rsidR="00870DFA" w:rsidRPr="00392219" w:rsidRDefault="00870DFA" w:rsidP="00023BC0">
      <w:pPr>
        <w:rPr>
          <w:rFonts w:ascii="Script MT Bold" w:hAnsi="Script MT Bold" w:cs="Script MT Bold"/>
          <w:noProof/>
          <w:sz w:val="72"/>
          <w:szCs w:val="72"/>
          <w:lang w:eastAsia="de-DE"/>
        </w:rPr>
      </w:pPr>
      <w:r w:rsidRPr="00392219">
        <w:rPr>
          <w:rFonts w:ascii="Script MT Bold" w:hAnsi="Script MT Bold" w:cs="Script MT Bold"/>
          <w:noProof/>
          <w:sz w:val="72"/>
          <w:szCs w:val="72"/>
          <w:lang w:eastAsia="de-DE"/>
        </w:rPr>
        <w:t>Aus dem kühlen Naß</w:t>
      </w:r>
    </w:p>
    <w:p w:rsidR="00870DFA" w:rsidRPr="00D36CD0" w:rsidRDefault="00870DFA" w:rsidP="00023BC0">
      <w:pPr>
        <w:rPr>
          <w:rFonts w:ascii="Script MT Bold" w:hAnsi="Script MT Bold" w:cs="Script MT Bold"/>
          <w:sz w:val="44"/>
          <w:szCs w:val="44"/>
          <w:u w:val="single"/>
        </w:rPr>
      </w:pPr>
      <w:r>
        <w:rPr>
          <w:rFonts w:ascii="Script MT Bold" w:hAnsi="Script MT Bold" w:cs="Script MT Bold"/>
          <w:sz w:val="44"/>
          <w:szCs w:val="44"/>
          <w:u w:val="single"/>
        </w:rPr>
        <w:t xml:space="preserve">25  </w:t>
      </w:r>
      <w:r w:rsidRPr="00D36CD0">
        <w:rPr>
          <w:rFonts w:ascii="Script MT Bold" w:hAnsi="Script MT Bold" w:cs="Script MT Bold"/>
          <w:sz w:val="44"/>
          <w:szCs w:val="44"/>
          <w:u w:val="single"/>
        </w:rPr>
        <w:t>Forelle „Müllerin Art“</w:t>
      </w:r>
    </w:p>
    <w:p w:rsidR="00870DFA" w:rsidRDefault="00870DFA" w:rsidP="00C218D5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G</w:t>
      </w:r>
      <w:r w:rsidRPr="00023BC0">
        <w:rPr>
          <w:rFonts w:ascii="Script MT Bold" w:hAnsi="Script MT Bold" w:cs="Script MT Bold"/>
          <w:sz w:val="36"/>
          <w:szCs w:val="36"/>
        </w:rPr>
        <w:t>ebratene Forelle bestreut mit Mandeln und serviert mit Kräuterbutter, pikantem Rotkraut und Petersiliekartoffeln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11,60 €</w:t>
      </w:r>
    </w:p>
    <w:p w:rsidR="00870DFA" w:rsidRDefault="00870DFA" w:rsidP="00C72CD7">
      <w:pPr>
        <w:ind w:left="4248" w:firstLine="708"/>
        <w:rPr>
          <w:rFonts w:ascii="Script MT Bold" w:hAnsi="Script MT Bold" w:cs="Script MT Bold"/>
          <w:sz w:val="28"/>
          <w:szCs w:val="28"/>
        </w:rPr>
      </w:pPr>
    </w:p>
    <w:p w:rsidR="00870DFA" w:rsidRDefault="00870DFA" w:rsidP="00C72CD7">
      <w:pPr>
        <w:ind w:left="4248" w:firstLine="708"/>
        <w:rPr>
          <w:rFonts w:ascii="Script MT Bold" w:hAnsi="Script MT Bold" w:cs="Script MT Bold"/>
          <w:sz w:val="28"/>
          <w:szCs w:val="28"/>
        </w:rPr>
      </w:pPr>
      <w:r>
        <w:rPr>
          <w:rFonts w:ascii="Script MT Bold" w:hAnsi="Script MT Bold" w:cs="Script MT Bold"/>
          <w:sz w:val="28"/>
          <w:szCs w:val="28"/>
        </w:rPr>
        <w:t>“</w:t>
      </w:r>
    </w:p>
    <w:p w:rsidR="00870DFA" w:rsidRPr="00D36CD0" w:rsidRDefault="00870DFA" w:rsidP="00DB6520">
      <w:pPr>
        <w:rPr>
          <w:rFonts w:ascii="Script MT Bold" w:hAnsi="Script MT Bold" w:cs="Script MT Bold"/>
          <w:sz w:val="44"/>
          <w:szCs w:val="44"/>
          <w:u w:val="single"/>
        </w:rPr>
      </w:pPr>
      <w:r>
        <w:rPr>
          <w:rFonts w:ascii="Script MT Bold" w:hAnsi="Script MT Bold" w:cs="Script MT Bold"/>
          <w:sz w:val="44"/>
          <w:szCs w:val="44"/>
          <w:u w:val="single"/>
        </w:rPr>
        <w:t xml:space="preserve">22  </w:t>
      </w:r>
      <w:r w:rsidRPr="00D36CD0">
        <w:rPr>
          <w:rFonts w:ascii="Script MT Bold" w:hAnsi="Script MT Bold" w:cs="Script MT Bold"/>
          <w:sz w:val="44"/>
          <w:szCs w:val="44"/>
          <w:u w:val="single"/>
        </w:rPr>
        <w:t>Au</w:t>
      </w:r>
      <w:r>
        <w:rPr>
          <w:rFonts w:ascii="Script MT Bold" w:hAnsi="Script MT Bold" w:cs="Script MT Bold"/>
          <w:sz w:val="44"/>
          <w:szCs w:val="44"/>
          <w:u w:val="single"/>
        </w:rPr>
        <w:t>s</w:t>
      </w:r>
      <w:r w:rsidRPr="00D36CD0">
        <w:rPr>
          <w:rFonts w:ascii="Script MT Bold" w:hAnsi="Script MT Bold" w:cs="Script MT Bold"/>
          <w:sz w:val="44"/>
          <w:szCs w:val="44"/>
          <w:u w:val="single"/>
        </w:rPr>
        <w:t xml:space="preserve"> dem Fischernetz</w:t>
      </w:r>
    </w:p>
    <w:p w:rsidR="00870DFA" w:rsidRDefault="00870DFA" w:rsidP="0004663B">
      <w:pPr>
        <w:spacing w:after="100" w:afterAutospacing="1"/>
        <w:rPr>
          <w:rFonts w:ascii="Script MT Bold" w:hAnsi="Script MT Bold" w:cs="Script MT Bold"/>
          <w:sz w:val="36"/>
          <w:szCs w:val="36"/>
        </w:rPr>
      </w:pPr>
      <w:r w:rsidRPr="00581840">
        <w:rPr>
          <w:rFonts w:ascii="Script MT Bold" w:hAnsi="Script MT Bold" w:cs="Script MT Bold"/>
          <w:sz w:val="36"/>
          <w:szCs w:val="36"/>
        </w:rPr>
        <w:t xml:space="preserve">Gebratener Heilbutt </w:t>
      </w:r>
      <w:r>
        <w:rPr>
          <w:rFonts w:ascii="Script MT Bold" w:hAnsi="Script MT Bold" w:cs="Script MT Bold"/>
          <w:sz w:val="36"/>
          <w:szCs w:val="36"/>
        </w:rPr>
        <w:t>a</w:t>
      </w:r>
      <w:r w:rsidRPr="00581840">
        <w:rPr>
          <w:rFonts w:ascii="Script MT Bold" w:hAnsi="Script MT Bold" w:cs="Script MT Bold"/>
          <w:sz w:val="36"/>
          <w:szCs w:val="36"/>
        </w:rPr>
        <w:t>uf einer</w:t>
      </w:r>
      <w:r>
        <w:rPr>
          <w:rFonts w:ascii="Script MT Bold" w:hAnsi="Script MT Bold" w:cs="Script MT Bold"/>
          <w:sz w:val="36"/>
          <w:szCs w:val="36"/>
        </w:rPr>
        <w:t xml:space="preserve"> feinen Kräuter-Dill-Sahnesoße mit hausgekochtem Sellerie-Kartoffelpüree und pikantem Apfelrotkraut</w:t>
      </w:r>
    </w:p>
    <w:p w:rsidR="00870DFA" w:rsidRDefault="00870DFA" w:rsidP="0004663B">
      <w:pPr>
        <w:spacing w:after="100" w:afterAutospacing="1"/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10,30 €</w:t>
      </w:r>
    </w:p>
    <w:p w:rsidR="00870DFA" w:rsidRPr="00D36CD0" w:rsidRDefault="00870DFA" w:rsidP="00F07933">
      <w:pPr>
        <w:rPr>
          <w:rFonts w:ascii="Script MT Bold" w:hAnsi="Script MT Bold" w:cs="Script MT Bold"/>
          <w:sz w:val="44"/>
          <w:szCs w:val="44"/>
          <w:u w:val="single"/>
        </w:rPr>
      </w:pPr>
      <w:r>
        <w:rPr>
          <w:rFonts w:ascii="Script MT Bold" w:hAnsi="Script MT Bold" w:cs="Script MT Bold"/>
          <w:sz w:val="44"/>
          <w:szCs w:val="44"/>
          <w:u w:val="single"/>
        </w:rPr>
        <w:t xml:space="preserve">27  </w:t>
      </w:r>
      <w:r w:rsidRPr="00D36CD0">
        <w:rPr>
          <w:rFonts w:ascii="Script MT Bold" w:hAnsi="Script MT Bold" w:cs="Script MT Bold"/>
          <w:sz w:val="44"/>
          <w:szCs w:val="44"/>
          <w:u w:val="single"/>
        </w:rPr>
        <w:t>Zart</w:t>
      </w:r>
      <w:r>
        <w:rPr>
          <w:rFonts w:ascii="Script MT Bold" w:hAnsi="Script MT Bold" w:cs="Script MT Bold"/>
          <w:sz w:val="44"/>
          <w:szCs w:val="44"/>
          <w:u w:val="single"/>
        </w:rPr>
        <w:t>es</w:t>
      </w:r>
      <w:r w:rsidRPr="00D36CD0">
        <w:rPr>
          <w:rFonts w:ascii="Script MT Bold" w:hAnsi="Script MT Bold" w:cs="Script MT Bold"/>
          <w:sz w:val="44"/>
          <w:szCs w:val="44"/>
          <w:u w:val="single"/>
        </w:rPr>
        <w:t xml:space="preserve">, gebratenes Lachsfilet </w:t>
      </w:r>
    </w:p>
    <w:p w:rsidR="00870DFA" w:rsidRDefault="00870DFA" w:rsidP="00F07933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auf einem Rahmspinat mit Knoblauch, und selbstgemachtem Sellerie -Kartoffelpüree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11,20 €</w:t>
      </w:r>
    </w:p>
    <w:p w:rsidR="00870DFA" w:rsidRDefault="00870DFA" w:rsidP="00F07933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F07933">
      <w:pPr>
        <w:rPr>
          <w:rFonts w:ascii="Script MT Bold" w:hAnsi="Script MT Bold" w:cs="Script MT Bold"/>
          <w:color w:val="FF0000"/>
          <w:sz w:val="32"/>
          <w:szCs w:val="32"/>
        </w:rPr>
      </w:pPr>
      <w:r>
        <w:rPr>
          <w:rFonts w:ascii="Script MT Bold" w:hAnsi="Script MT Bold" w:cs="Script MT Bold"/>
          <w:sz w:val="32"/>
          <w:szCs w:val="32"/>
        </w:rPr>
        <w:t>„</w:t>
      </w:r>
      <w:r w:rsidRPr="004F57FF">
        <w:rPr>
          <w:rFonts w:ascii="Vivaldi" w:hAnsi="Vivaldi" w:cs="Vivaldi"/>
          <w:b/>
          <w:bCs/>
          <w:i/>
          <w:iCs/>
          <w:sz w:val="36"/>
          <w:szCs w:val="36"/>
        </w:rPr>
        <w:t>Der Magen eines gebildeten Menschen hat die besten Eigenschaften eines edlen Herzens</w:t>
      </w:r>
      <w:r w:rsidRPr="004F57FF">
        <w:rPr>
          <w:rFonts w:ascii="Vivaldi" w:hAnsi="Vivaldi" w:cs="Vivaldi"/>
          <w:b/>
          <w:bCs/>
          <w:i/>
          <w:iCs/>
          <w:sz w:val="36"/>
          <w:szCs w:val="36"/>
        </w:rPr>
        <w:tab/>
      </w:r>
      <w:r>
        <w:rPr>
          <w:rFonts w:ascii="Script MT Bold" w:hAnsi="Script MT Bold" w:cs="Script MT Bold"/>
          <w:sz w:val="32"/>
          <w:szCs w:val="32"/>
        </w:rPr>
        <w:tab/>
      </w:r>
      <w:r>
        <w:rPr>
          <w:rFonts w:ascii="Script MT Bold" w:hAnsi="Script MT Bold" w:cs="Script MT Bold"/>
          <w:color w:val="FF0000"/>
          <w:sz w:val="32"/>
          <w:szCs w:val="32"/>
        </w:rPr>
        <w:t>Sensibilität und Dankbarkeit“</w:t>
      </w:r>
    </w:p>
    <w:p w:rsidR="00870DFA" w:rsidRPr="004D1553" w:rsidRDefault="00870DFA" w:rsidP="004D1553">
      <w:pPr>
        <w:pStyle w:val="ListParagraph"/>
        <w:numPr>
          <w:ilvl w:val="0"/>
          <w:numId w:val="1"/>
        </w:numPr>
        <w:rPr>
          <w:rFonts w:ascii="Script MT Bold" w:hAnsi="Script MT Bold" w:cs="Script MT Bold"/>
          <w:sz w:val="28"/>
          <w:szCs w:val="28"/>
        </w:rPr>
      </w:pPr>
      <w:r w:rsidRPr="004D1553">
        <w:rPr>
          <w:rFonts w:ascii="Script MT Bold" w:hAnsi="Script MT Bold" w:cs="Script MT Bold"/>
          <w:sz w:val="28"/>
          <w:szCs w:val="28"/>
        </w:rPr>
        <w:t>Puschkin</w:t>
      </w:r>
    </w:p>
    <w:p w:rsidR="00870DFA" w:rsidRDefault="00870DFA" w:rsidP="00F07933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F07933">
      <w:pPr>
        <w:rPr>
          <w:rFonts w:ascii="Script MT Bold" w:hAnsi="Script MT Bold" w:cs="Script MT Bold"/>
          <w:sz w:val="28"/>
          <w:szCs w:val="28"/>
        </w:rPr>
      </w:pPr>
    </w:p>
    <w:p w:rsidR="00870DFA" w:rsidRPr="001235B2" w:rsidRDefault="00870DFA" w:rsidP="00F07933">
      <w:pPr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</w:pPr>
      <w:r w:rsidRPr="001235B2"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  <w:t>Eine besondere Spezialität</w:t>
      </w:r>
    </w:p>
    <w:p w:rsidR="00870DFA" w:rsidRPr="001235B2" w:rsidRDefault="00870DFA" w:rsidP="00F07933">
      <w:pPr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</w:pPr>
      <w:r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  <w:t>a</w:t>
      </w:r>
      <w:r w:rsidRPr="001235B2"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  <w:t>us unserem Räucherofen – heiß und frisch   serviert</w:t>
      </w:r>
    </w:p>
    <w:p w:rsidR="00870DFA" w:rsidRPr="001235B2" w:rsidRDefault="00870DFA" w:rsidP="00F07933">
      <w:pPr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</w:pPr>
    </w:p>
    <w:p w:rsidR="00870DFA" w:rsidRPr="00D7427E" w:rsidRDefault="00870DFA" w:rsidP="00F07933">
      <w:pPr>
        <w:rPr>
          <w:rFonts w:ascii="Script MT Bold" w:hAnsi="Script MT Bold" w:cs="Script MT Bold"/>
          <w:sz w:val="44"/>
          <w:szCs w:val="44"/>
          <w:u w:val="single"/>
        </w:rPr>
      </w:pPr>
      <w:r w:rsidRPr="00D7427E">
        <w:rPr>
          <w:rFonts w:ascii="Script MT Bold" w:hAnsi="Script MT Bold" w:cs="Script MT Bold"/>
          <w:sz w:val="44"/>
          <w:szCs w:val="44"/>
          <w:u w:val="single"/>
        </w:rPr>
        <w:t>91   Zartes, auf Buchenholz geräuchertes Lachsfilet</w:t>
      </w:r>
    </w:p>
    <w:p w:rsidR="00870DFA" w:rsidRPr="002C3E77" w:rsidRDefault="00870DFA" w:rsidP="00F07933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gewürzt</w:t>
      </w:r>
      <w:r w:rsidRPr="002C3E77">
        <w:rPr>
          <w:rFonts w:ascii="Script MT Bold" w:hAnsi="Script MT Bold" w:cs="Script MT Bold"/>
          <w:sz w:val="36"/>
          <w:szCs w:val="36"/>
        </w:rPr>
        <w:t xml:space="preserve"> mit </w:t>
      </w:r>
      <w:r>
        <w:rPr>
          <w:rFonts w:ascii="Script MT Bold" w:hAnsi="Script MT Bold" w:cs="Script MT Bold"/>
          <w:sz w:val="36"/>
          <w:szCs w:val="36"/>
        </w:rPr>
        <w:t>Senfh</w:t>
      </w:r>
      <w:r w:rsidRPr="002C3E77">
        <w:rPr>
          <w:rFonts w:ascii="Script MT Bold" w:hAnsi="Script MT Bold" w:cs="Script MT Bold"/>
          <w:sz w:val="36"/>
          <w:szCs w:val="36"/>
        </w:rPr>
        <w:t>onig</w:t>
      </w:r>
    </w:p>
    <w:p w:rsidR="00870DFA" w:rsidRDefault="00870DFA" w:rsidP="00F07933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auf</w:t>
      </w:r>
      <w:r w:rsidRPr="005B3BA3">
        <w:rPr>
          <w:rFonts w:ascii="Script MT Bold" w:hAnsi="Script MT Bold" w:cs="Script MT Bold"/>
          <w:sz w:val="36"/>
          <w:szCs w:val="36"/>
        </w:rPr>
        <w:t xml:space="preserve"> einer </w:t>
      </w:r>
      <w:r>
        <w:rPr>
          <w:rFonts w:ascii="Script MT Bold" w:hAnsi="Script MT Bold" w:cs="Script MT Bold"/>
          <w:sz w:val="36"/>
          <w:szCs w:val="36"/>
        </w:rPr>
        <w:t xml:space="preserve">feinen </w:t>
      </w:r>
      <w:r w:rsidRPr="005B3BA3">
        <w:rPr>
          <w:rFonts w:ascii="Script MT Bold" w:hAnsi="Script MT Bold" w:cs="Script MT Bold"/>
          <w:sz w:val="36"/>
          <w:szCs w:val="36"/>
        </w:rPr>
        <w:t xml:space="preserve">Pfifferling – Sahnesoße, </w:t>
      </w:r>
    </w:p>
    <w:p w:rsidR="00870DFA" w:rsidRDefault="00870DFA" w:rsidP="00F07933">
      <w:pPr>
        <w:rPr>
          <w:rFonts w:ascii="Script MT Bold" w:hAnsi="Script MT Bold" w:cs="Script MT Bold"/>
          <w:sz w:val="36"/>
          <w:szCs w:val="36"/>
        </w:rPr>
      </w:pPr>
      <w:r w:rsidRPr="005B3BA3">
        <w:rPr>
          <w:rFonts w:ascii="Script MT Bold" w:hAnsi="Script MT Bold" w:cs="Script MT Bold"/>
          <w:sz w:val="36"/>
          <w:szCs w:val="36"/>
        </w:rPr>
        <w:t>zarten Buttererbsen und frischen Dillkartoffeln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14,20 €</w:t>
      </w:r>
    </w:p>
    <w:p w:rsidR="00870DFA" w:rsidRDefault="00870DFA" w:rsidP="00F07933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F07933">
      <w:pPr>
        <w:rPr>
          <w:rFonts w:ascii="Script MT Bold" w:hAnsi="Script MT Bold" w:cs="Script MT Bold"/>
          <w:color w:val="FF0000"/>
          <w:sz w:val="44"/>
          <w:szCs w:val="44"/>
          <w:u w:val="single"/>
        </w:rPr>
      </w:pPr>
    </w:p>
    <w:p w:rsidR="00870DFA" w:rsidRPr="00D7427E" w:rsidRDefault="00870DFA" w:rsidP="00F07933">
      <w:pPr>
        <w:rPr>
          <w:rFonts w:ascii="Script MT Bold" w:hAnsi="Script MT Bold" w:cs="Script MT Bold"/>
          <w:sz w:val="44"/>
          <w:szCs w:val="44"/>
          <w:u w:val="single"/>
        </w:rPr>
      </w:pPr>
      <w:r>
        <w:rPr>
          <w:noProof/>
          <w:lang w:eastAsia="de-DE"/>
        </w:rPr>
        <w:pict>
          <v:shape id="_x0000_s1035" type="#_x0000_t75" style="position:absolute;left:0;text-align:left;margin-left:20.9pt;margin-top:23.15pt;width:479.35pt;height:282.55pt;z-index:-251646464;visibility:visible">
            <v:imagedata r:id="rId13" o:title=""/>
          </v:shape>
        </w:pict>
      </w:r>
      <w:r w:rsidRPr="00D7427E">
        <w:rPr>
          <w:rFonts w:ascii="Script MT Bold" w:hAnsi="Script MT Bold" w:cs="Script MT Bold"/>
          <w:sz w:val="44"/>
          <w:szCs w:val="44"/>
          <w:u w:val="single"/>
        </w:rPr>
        <w:t>92   Hausgeräucherter schwarzer Heilbutt</w:t>
      </w:r>
    </w:p>
    <w:p w:rsidR="00870DFA" w:rsidRDefault="00870DFA" w:rsidP="00F07933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auf einer schottischen Whiskysoße</w:t>
      </w:r>
    </w:p>
    <w:p w:rsidR="00870DFA" w:rsidRDefault="00870DFA" w:rsidP="00F07933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 xml:space="preserve">mit pikantem Apfelrotkraut </w:t>
      </w:r>
    </w:p>
    <w:p w:rsidR="00870DFA" w:rsidRDefault="00870DFA" w:rsidP="000D240E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und Dillkartoffeln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</w:p>
    <w:p w:rsidR="00870DFA" w:rsidRPr="005B3BA3" w:rsidRDefault="00870DFA" w:rsidP="005816BC">
      <w:pPr>
        <w:ind w:firstLine="708"/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14,20 €</w:t>
      </w:r>
    </w:p>
    <w:p w:rsidR="00870DFA" w:rsidRDefault="00870DFA" w:rsidP="00F07933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581840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</w:p>
    <w:p w:rsidR="00870DFA" w:rsidRDefault="00870DFA" w:rsidP="00581840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0C1BEB">
      <w:pPr>
        <w:rPr>
          <w:rFonts w:ascii="Vivaldi" w:hAnsi="Vivaldi" w:cs="Vivaldi"/>
          <w:b/>
          <w:bCs/>
          <w:i/>
          <w:iCs/>
          <w:sz w:val="36"/>
          <w:szCs w:val="36"/>
        </w:rPr>
      </w:pPr>
    </w:p>
    <w:p w:rsidR="00870DFA" w:rsidRPr="004F57FF" w:rsidRDefault="00870DFA" w:rsidP="000C1BEB">
      <w:pPr>
        <w:rPr>
          <w:rFonts w:ascii="Vivaldi" w:hAnsi="Vivaldi" w:cs="Vivaldi"/>
          <w:b/>
          <w:bCs/>
          <w:i/>
          <w:iCs/>
          <w:sz w:val="36"/>
          <w:szCs w:val="36"/>
        </w:rPr>
      </w:pPr>
      <w:r>
        <w:rPr>
          <w:rFonts w:ascii="Vivaldi" w:hAnsi="Vivaldi" w:cs="Vivaldi"/>
          <w:b/>
          <w:bCs/>
          <w:i/>
          <w:iCs/>
          <w:sz w:val="36"/>
          <w:szCs w:val="36"/>
        </w:rPr>
        <w:t>„</w:t>
      </w:r>
      <w:r w:rsidRPr="004F57FF">
        <w:rPr>
          <w:rFonts w:ascii="Vivaldi" w:hAnsi="Vivaldi" w:cs="Vivaldi"/>
          <w:b/>
          <w:bCs/>
          <w:i/>
          <w:iCs/>
          <w:sz w:val="36"/>
          <w:szCs w:val="36"/>
        </w:rPr>
        <w:t>Essen ist ein Bedürfnis, genießen eine Kunst</w:t>
      </w:r>
      <w:r>
        <w:rPr>
          <w:rFonts w:ascii="Vivaldi" w:hAnsi="Vivaldi" w:cs="Vivaldi"/>
          <w:b/>
          <w:bCs/>
          <w:i/>
          <w:iCs/>
          <w:sz w:val="36"/>
          <w:szCs w:val="36"/>
        </w:rPr>
        <w:t>2</w:t>
      </w:r>
    </w:p>
    <w:p w:rsidR="00870DFA" w:rsidRPr="001235B2" w:rsidRDefault="00870DFA" w:rsidP="001235B2">
      <w:pPr>
        <w:jc w:val="left"/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</w:pPr>
      <w:r>
        <w:rPr>
          <w:noProof/>
          <w:lang w:eastAsia="de-DE"/>
        </w:rPr>
        <w:pict>
          <v:shape id="Bild 2" o:spid="_x0000_s1036" type="#_x0000_t75" style="position:absolute;margin-left:178.45pt;margin-top:8.4pt;width:187.65pt;height:220.3pt;z-index:-251678208;visibility:visible">
            <v:imagedata r:id="rId14" o:title=""/>
          </v:shape>
        </w:pict>
      </w:r>
      <w:r>
        <w:rPr>
          <w:noProof/>
          <w:lang w:eastAsia="de-DE"/>
        </w:rPr>
        <w:pict>
          <v:shape id="Bild 3" o:spid="_x0000_s1037" type="#_x0000_t75" alt="Logo" style="position:absolute;margin-left:441.15pt;margin-top:680.9pt;width:53.75pt;height:54.2pt;rotation:-236776fd;z-index:251642368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Pr="001235B2"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  <w:t>Wildgerichte</w:t>
      </w:r>
      <w:r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  <w:t xml:space="preserve"> </w:t>
      </w:r>
      <w:r w:rsidRPr="001235B2"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  <w:t>und Geflügel</w:t>
      </w:r>
    </w:p>
    <w:p w:rsidR="00870DFA" w:rsidRPr="00031252" w:rsidRDefault="00870DFA" w:rsidP="001235B2">
      <w:pPr>
        <w:jc w:val="left"/>
        <w:rPr>
          <w:rFonts w:ascii="Script MT Bold" w:hAnsi="Script MT Bold" w:cs="Script MT Bold"/>
          <w:sz w:val="36"/>
          <w:szCs w:val="36"/>
          <w:u w:val="single"/>
        </w:rPr>
      </w:pPr>
    </w:p>
    <w:p w:rsidR="00870DFA" w:rsidRPr="00031252" w:rsidRDefault="00870DFA" w:rsidP="00031252">
      <w:pPr>
        <w:rPr>
          <w:rFonts w:ascii="Script MT Bold" w:hAnsi="Script MT Bold" w:cs="Script MT Bold"/>
          <w:sz w:val="36"/>
          <w:szCs w:val="36"/>
          <w:u w:val="single"/>
        </w:rPr>
      </w:pPr>
      <w:r>
        <w:rPr>
          <w:noProof/>
          <w:lang w:eastAsia="de-DE"/>
        </w:rPr>
        <w:pict>
          <v:shape id="Bild 12" o:spid="_x0000_s1038" type="#_x0000_t75" style="position:absolute;left:0;text-align:left;margin-left:-.5pt;margin-top:.85pt;width:210.2pt;height:157.95pt;z-index:-251660800;visibility:visible">
            <v:imagedata r:id="rId15" o:title=""/>
            <o:lock v:ext="edit" aspectratio="f"/>
          </v:shape>
        </w:pict>
      </w:r>
    </w:p>
    <w:p w:rsidR="00870DFA" w:rsidRDefault="00870DFA" w:rsidP="004A4282">
      <w:pPr>
        <w:tabs>
          <w:tab w:val="left" w:pos="6663"/>
        </w:tabs>
        <w:ind w:left="4248"/>
        <w:rPr>
          <w:rFonts w:ascii="Script MT Bold" w:hAnsi="Script MT Bold" w:cs="Script MT Bold"/>
          <w:sz w:val="28"/>
          <w:szCs w:val="28"/>
        </w:rPr>
      </w:pPr>
    </w:p>
    <w:p w:rsidR="00870DFA" w:rsidRDefault="00870DFA" w:rsidP="004A4282">
      <w:pPr>
        <w:tabs>
          <w:tab w:val="left" w:pos="6663"/>
        </w:tabs>
        <w:ind w:left="4248"/>
        <w:rPr>
          <w:rFonts w:ascii="Script MT Bold" w:hAnsi="Script MT Bold" w:cs="Script MT Bold"/>
          <w:sz w:val="28"/>
          <w:szCs w:val="28"/>
        </w:rPr>
      </w:pPr>
    </w:p>
    <w:p w:rsidR="00870DFA" w:rsidRPr="00D7427E" w:rsidRDefault="00870DFA" w:rsidP="00E43E12">
      <w:pPr>
        <w:tabs>
          <w:tab w:val="left" w:pos="6663"/>
        </w:tabs>
        <w:ind w:left="4248"/>
        <w:rPr>
          <w:rFonts w:ascii="Script MT Bold" w:hAnsi="Script MT Bold" w:cs="Script MT Bold"/>
          <w:color w:val="C0504D"/>
          <w:sz w:val="28"/>
          <w:szCs w:val="28"/>
        </w:rPr>
      </w:pPr>
      <w:r>
        <w:rPr>
          <w:noProof/>
          <w:lang w:eastAsia="de-DE"/>
        </w:rPr>
        <w:pict>
          <v:shape id="_x0000_s1039" type="#_x0000_t75" alt="Logo" style="position:absolute;left:0;text-align:left;margin-left:439.3pt;margin-top:683.7pt;width:53.75pt;height:54.2pt;rotation:168980fd;z-index:251646464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Pr="004F57FF">
        <w:rPr>
          <w:rFonts w:ascii="Script MT Bold" w:hAnsi="Script MT Bold" w:cs="Script MT Bold"/>
          <w:color w:val="00FF00"/>
          <w:sz w:val="28"/>
          <w:szCs w:val="28"/>
        </w:rPr>
        <w:t>Keine Liebe ist aufrichtiger, als die Liebe zum</w:t>
      </w:r>
      <w:r w:rsidRPr="004F57FF">
        <w:rPr>
          <w:rFonts w:ascii="Script MT Bold" w:hAnsi="Script MT Bold" w:cs="Script MT Bold"/>
          <w:color w:val="00FF00"/>
          <w:sz w:val="24"/>
          <w:szCs w:val="24"/>
        </w:rPr>
        <w:t xml:space="preserve"> </w:t>
      </w:r>
      <w:r w:rsidRPr="004F57FF">
        <w:rPr>
          <w:rFonts w:ascii="Script MT Bold" w:hAnsi="Script MT Bold" w:cs="Script MT Bold"/>
          <w:color w:val="00FF00"/>
          <w:sz w:val="28"/>
          <w:szCs w:val="28"/>
        </w:rPr>
        <w:t xml:space="preserve">Essen  </w:t>
      </w:r>
      <w:r w:rsidRPr="004F57FF">
        <w:rPr>
          <w:rFonts w:ascii="Script MT Bold" w:hAnsi="Script MT Bold" w:cs="Script MT Bold"/>
          <w:color w:val="FF9900"/>
          <w:sz w:val="28"/>
          <w:szCs w:val="28"/>
        </w:rPr>
        <w:t xml:space="preserve">  (Shaw,Georg</w:t>
      </w:r>
      <w:r w:rsidRPr="00D7427E">
        <w:rPr>
          <w:rFonts w:ascii="Script MT Bold" w:hAnsi="Script MT Bold" w:cs="Script MT Bold"/>
          <w:color w:val="C0504D"/>
          <w:sz w:val="28"/>
          <w:szCs w:val="28"/>
        </w:rPr>
        <w:t xml:space="preserve"> Bernard)</w:t>
      </w:r>
    </w:p>
    <w:p w:rsidR="00870DFA" w:rsidRPr="00D7427E" w:rsidRDefault="00870DFA" w:rsidP="00E43E12">
      <w:pPr>
        <w:tabs>
          <w:tab w:val="left" w:pos="6663"/>
        </w:tabs>
        <w:rPr>
          <w:rFonts w:ascii="Script MT Bold" w:hAnsi="Script MT Bold" w:cs="Script MT Bold"/>
          <w:sz w:val="28"/>
          <w:szCs w:val="28"/>
        </w:rPr>
      </w:pPr>
      <w:r w:rsidRPr="00D7427E">
        <w:rPr>
          <w:rFonts w:ascii="Script MT Bold" w:hAnsi="Script MT Bold" w:cs="Script MT Bold"/>
          <w:sz w:val="44"/>
          <w:szCs w:val="44"/>
          <w:u w:val="single"/>
        </w:rPr>
        <w:t>52  Jagdausbeute</w:t>
      </w:r>
    </w:p>
    <w:p w:rsidR="00870DFA" w:rsidRDefault="00870DFA" w:rsidP="00031252">
      <w:pPr>
        <w:rPr>
          <w:rFonts w:ascii="Script MT Bold" w:hAnsi="Script MT Bold" w:cs="Script MT Bold"/>
          <w:sz w:val="36"/>
          <w:szCs w:val="36"/>
        </w:rPr>
      </w:pPr>
      <w:r w:rsidRPr="00912148">
        <w:rPr>
          <w:rFonts w:ascii="Script MT Bold" w:hAnsi="Script MT Bold" w:cs="Script MT Bold"/>
          <w:sz w:val="36"/>
          <w:szCs w:val="36"/>
        </w:rPr>
        <w:t>Pikant gewürzter Wildgulasch</w:t>
      </w:r>
      <w:r>
        <w:rPr>
          <w:rFonts w:ascii="Script MT Bold" w:hAnsi="Script MT Bold" w:cs="Script MT Bold"/>
          <w:sz w:val="36"/>
          <w:szCs w:val="36"/>
        </w:rPr>
        <w:t xml:space="preserve"> mit</w:t>
      </w:r>
      <w:r w:rsidRPr="00912148">
        <w:rPr>
          <w:rFonts w:ascii="Script MT Bold" w:hAnsi="Script MT Bold" w:cs="Script MT Bold"/>
          <w:sz w:val="36"/>
          <w:szCs w:val="36"/>
        </w:rPr>
        <w:t xml:space="preserve"> Waldpilzen</w:t>
      </w:r>
      <w:r>
        <w:rPr>
          <w:rFonts w:ascii="Script MT Bold" w:hAnsi="Script MT Bold" w:cs="Script MT Bold"/>
          <w:sz w:val="36"/>
          <w:szCs w:val="36"/>
        </w:rPr>
        <w:t xml:space="preserve"> in Sahnesoße</w:t>
      </w:r>
      <w:r w:rsidRPr="00912148">
        <w:rPr>
          <w:rFonts w:ascii="Script MT Bold" w:hAnsi="Script MT Bold" w:cs="Script MT Bold"/>
          <w:sz w:val="36"/>
          <w:szCs w:val="36"/>
        </w:rPr>
        <w:t xml:space="preserve"> </w:t>
      </w:r>
    </w:p>
    <w:p w:rsidR="00870DFA" w:rsidRPr="00912148" w:rsidRDefault="00870DFA" w:rsidP="00031252">
      <w:pPr>
        <w:rPr>
          <w:rFonts w:ascii="Script MT Bold" w:hAnsi="Script MT Bold" w:cs="Script MT Bold"/>
          <w:sz w:val="36"/>
          <w:szCs w:val="36"/>
        </w:rPr>
      </w:pPr>
      <w:r w:rsidRPr="00912148">
        <w:rPr>
          <w:rFonts w:ascii="Script MT Bold" w:hAnsi="Script MT Bold" w:cs="Script MT Bold"/>
          <w:sz w:val="36"/>
          <w:szCs w:val="36"/>
        </w:rPr>
        <w:t>mit</w:t>
      </w:r>
      <w:r>
        <w:rPr>
          <w:rFonts w:ascii="Script MT Bold" w:hAnsi="Script MT Bold" w:cs="Script MT Bold"/>
          <w:sz w:val="36"/>
          <w:szCs w:val="36"/>
        </w:rPr>
        <w:t xml:space="preserve"> </w:t>
      </w:r>
      <w:r w:rsidRPr="00912148">
        <w:rPr>
          <w:rFonts w:ascii="Script MT Bold" w:hAnsi="Script MT Bold" w:cs="Script MT Bold"/>
          <w:sz w:val="36"/>
          <w:szCs w:val="36"/>
        </w:rPr>
        <w:t xml:space="preserve"> Apfelrotkraut</w:t>
      </w:r>
    </w:p>
    <w:p w:rsidR="00870DFA" w:rsidRPr="009F6632" w:rsidRDefault="00870DFA" w:rsidP="00031252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u</w:t>
      </w:r>
      <w:r w:rsidRPr="00912148">
        <w:rPr>
          <w:rFonts w:ascii="Script MT Bold" w:hAnsi="Script MT Bold" w:cs="Script MT Bold"/>
          <w:sz w:val="36"/>
          <w:szCs w:val="36"/>
        </w:rPr>
        <w:t xml:space="preserve">nd vogtl. </w:t>
      </w:r>
      <w:r w:rsidRPr="009F6632">
        <w:rPr>
          <w:rFonts w:ascii="Script MT Bold" w:hAnsi="Script MT Bold" w:cs="Script MT Bold"/>
          <w:sz w:val="36"/>
          <w:szCs w:val="36"/>
        </w:rPr>
        <w:t>Bambes oder grünen Klößen</w:t>
      </w:r>
      <w:r w:rsidRPr="009F6632">
        <w:rPr>
          <w:rFonts w:ascii="Script MT Bold" w:hAnsi="Script MT Bold" w:cs="Script MT Bold"/>
          <w:sz w:val="36"/>
          <w:szCs w:val="36"/>
        </w:rPr>
        <w:tab/>
      </w:r>
      <w:r w:rsidRPr="009F6632">
        <w:rPr>
          <w:rFonts w:ascii="Script MT Bold" w:hAnsi="Script MT Bold" w:cs="Script MT Bold"/>
          <w:sz w:val="36"/>
          <w:szCs w:val="36"/>
        </w:rPr>
        <w:tab/>
      </w:r>
      <w:r w:rsidRPr="009F6632">
        <w:rPr>
          <w:rFonts w:ascii="Script MT Bold" w:hAnsi="Script MT Bold" w:cs="Script MT Bold"/>
          <w:sz w:val="36"/>
          <w:szCs w:val="36"/>
        </w:rPr>
        <w:tab/>
        <w:t>9,60 €</w:t>
      </w:r>
      <w:r w:rsidRPr="009F6632">
        <w:rPr>
          <w:rFonts w:ascii="Script MT Bold" w:hAnsi="Script MT Bold" w:cs="Script MT Bold"/>
          <w:sz w:val="36"/>
          <w:szCs w:val="36"/>
        </w:rPr>
        <w:tab/>
      </w:r>
    </w:p>
    <w:p w:rsidR="00870DFA" w:rsidRPr="004D735A" w:rsidRDefault="00870DFA" w:rsidP="00031252">
      <w:pPr>
        <w:rPr>
          <w:rFonts w:ascii="Script MT Bold" w:hAnsi="Script MT Bold" w:cs="Script MT Bold"/>
          <w:sz w:val="20"/>
          <w:szCs w:val="20"/>
          <w:u w:val="single"/>
        </w:rPr>
      </w:pPr>
    </w:p>
    <w:p w:rsidR="00870DFA" w:rsidRPr="000D313E" w:rsidRDefault="00870DFA" w:rsidP="00031252">
      <w:pPr>
        <w:rPr>
          <w:rFonts w:ascii="Script MT Bold" w:hAnsi="Script MT Bold" w:cs="Script MT Bold"/>
          <w:sz w:val="44"/>
          <w:szCs w:val="44"/>
          <w:u w:val="single"/>
        </w:rPr>
      </w:pPr>
      <w:r>
        <w:rPr>
          <w:rFonts w:ascii="Script MT Bold" w:hAnsi="Script MT Bold" w:cs="Script MT Bold"/>
          <w:sz w:val="44"/>
          <w:szCs w:val="44"/>
          <w:u w:val="single"/>
        </w:rPr>
        <w:t xml:space="preserve">58   </w:t>
      </w:r>
      <w:r w:rsidRPr="000D313E">
        <w:rPr>
          <w:rFonts w:ascii="Script MT Bold" w:hAnsi="Script MT Bold" w:cs="Script MT Bold"/>
          <w:sz w:val="44"/>
          <w:szCs w:val="44"/>
          <w:u w:val="single"/>
        </w:rPr>
        <w:t>Försterschmaus</w:t>
      </w:r>
    </w:p>
    <w:p w:rsidR="00870DFA" w:rsidRDefault="00870DFA" w:rsidP="00031252">
      <w:pPr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Bild 11" o:spid="_x0000_s1040" type="#_x0000_t75" style="position:absolute;left:0;text-align:left;margin-left:373.75pt;margin-top:25.65pt;width:137.4pt;height:169.5pt;z-index:-251676160;visibility:visible">
            <v:imagedata r:id="rId16" o:title=""/>
          </v:shape>
        </w:pict>
      </w:r>
      <w:r w:rsidRPr="005E61E1">
        <w:rPr>
          <w:rFonts w:ascii="Script MT Bold" w:hAnsi="Script MT Bold" w:cs="Script MT Bold"/>
          <w:sz w:val="36"/>
          <w:szCs w:val="36"/>
        </w:rPr>
        <w:t>Geschnetzeltes aus der</w:t>
      </w:r>
      <w:r w:rsidRPr="00912148">
        <w:rPr>
          <w:rFonts w:ascii="Script MT Bold" w:hAnsi="Script MT Bold" w:cs="Script MT Bold"/>
          <w:sz w:val="36"/>
          <w:szCs w:val="36"/>
        </w:rPr>
        <w:t xml:space="preserve"> Hirschkeule,</w:t>
      </w:r>
      <w:r>
        <w:rPr>
          <w:rFonts w:ascii="Script MT Bold" w:hAnsi="Script MT Bold" w:cs="Script MT Bold"/>
          <w:sz w:val="36"/>
          <w:szCs w:val="36"/>
        </w:rPr>
        <w:t xml:space="preserve"> </w:t>
      </w:r>
      <w:r w:rsidRPr="00912148">
        <w:rPr>
          <w:rFonts w:ascii="Script MT Bold" w:hAnsi="Script MT Bold" w:cs="Script MT Bold"/>
          <w:sz w:val="36"/>
          <w:szCs w:val="36"/>
        </w:rPr>
        <w:t xml:space="preserve">mit frischen Waldpilzen Rotwein und Sahne verfeinert und </w:t>
      </w:r>
      <w:r>
        <w:rPr>
          <w:rFonts w:ascii="Script MT Bold" w:hAnsi="Script MT Bold" w:cs="Script MT Bold"/>
          <w:sz w:val="36"/>
          <w:szCs w:val="36"/>
        </w:rPr>
        <w:t xml:space="preserve">mit </w:t>
      </w:r>
      <w:r w:rsidRPr="00912148">
        <w:rPr>
          <w:rFonts w:ascii="Script MT Bold" w:hAnsi="Script MT Bold" w:cs="Script MT Bold"/>
          <w:sz w:val="36"/>
          <w:szCs w:val="36"/>
        </w:rPr>
        <w:t>Butterspätzle in der Pfanne serviert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10,20 €</w:t>
      </w:r>
    </w:p>
    <w:p w:rsidR="00870DFA" w:rsidRPr="000D313E" w:rsidRDefault="00870DFA" w:rsidP="000D313E">
      <w:pPr>
        <w:tabs>
          <w:tab w:val="left" w:pos="6663"/>
        </w:tabs>
        <w:rPr>
          <w:rFonts w:ascii="Script MT Bold" w:hAnsi="Script MT Bold" w:cs="Script MT Bold"/>
          <w:sz w:val="44"/>
          <w:szCs w:val="44"/>
          <w:u w:val="single"/>
        </w:rPr>
      </w:pPr>
      <w:r>
        <w:rPr>
          <w:rFonts w:ascii="Script MT Bold" w:hAnsi="Script MT Bold" w:cs="Script MT Bold"/>
          <w:sz w:val="44"/>
          <w:szCs w:val="44"/>
          <w:u w:val="single"/>
        </w:rPr>
        <w:t>50   Jagdtrophäe</w:t>
      </w:r>
    </w:p>
    <w:p w:rsidR="00870DFA" w:rsidRPr="00AD7D32" w:rsidRDefault="00870DFA" w:rsidP="00DC3D45">
      <w:pPr>
        <w:rPr>
          <w:rFonts w:ascii="Script MT Bold" w:hAnsi="Script MT Bold" w:cs="Script MT Bold"/>
          <w:sz w:val="36"/>
          <w:szCs w:val="36"/>
        </w:rPr>
      </w:pPr>
      <w:r w:rsidRPr="00912148">
        <w:rPr>
          <w:rFonts w:ascii="Script MT Bold" w:hAnsi="Script MT Bold" w:cs="Script MT Bold"/>
          <w:sz w:val="36"/>
          <w:szCs w:val="36"/>
        </w:rPr>
        <w:t>Gegrilltes Hirschs</w:t>
      </w:r>
      <w:r>
        <w:rPr>
          <w:rFonts w:ascii="Script MT Bold" w:hAnsi="Script MT Bold" w:cs="Script MT Bold"/>
          <w:sz w:val="36"/>
          <w:szCs w:val="36"/>
        </w:rPr>
        <w:t>t</w:t>
      </w:r>
      <w:r w:rsidRPr="00912148">
        <w:rPr>
          <w:rFonts w:ascii="Script MT Bold" w:hAnsi="Script MT Bold" w:cs="Script MT Bold"/>
          <w:sz w:val="36"/>
          <w:szCs w:val="36"/>
        </w:rPr>
        <w:t>eak</w:t>
      </w:r>
      <w:r>
        <w:rPr>
          <w:rFonts w:ascii="Script MT Bold" w:hAnsi="Script MT Bold" w:cs="Script MT Bold"/>
          <w:sz w:val="36"/>
          <w:szCs w:val="36"/>
        </w:rPr>
        <w:t xml:space="preserve"> auf einer feurigen Pfeffer-.Whisky-Preiselbeersoße mit Rosenkohl und Herzoginkartoffeln</w:t>
      </w:r>
    </w:p>
    <w:p w:rsidR="00870DFA" w:rsidRPr="00B726B9" w:rsidRDefault="00870DFA" w:rsidP="004F57FF">
      <w:pPr>
        <w:ind w:left="4248" w:firstLine="708"/>
        <w:rPr>
          <w:rFonts w:ascii="Script MT Bold" w:hAnsi="Script MT Bold" w:cs="Script MT Bold"/>
        </w:rPr>
      </w:pPr>
      <w:r w:rsidRPr="00B726B9">
        <w:rPr>
          <w:rFonts w:ascii="Script MT Bold" w:hAnsi="Script MT Bold" w:cs="Script MT Bold"/>
          <w:sz w:val="36"/>
          <w:szCs w:val="36"/>
          <w:u w:val="single"/>
        </w:rPr>
        <w:t>10,90 €</w:t>
      </w:r>
    </w:p>
    <w:p w:rsidR="00870DFA" w:rsidRPr="00B726B9" w:rsidRDefault="00870DFA" w:rsidP="00DC3D45">
      <w:pPr>
        <w:rPr>
          <w:rFonts w:ascii="Script MT Bold" w:hAnsi="Script MT Bold" w:cs="Script MT Bold"/>
          <w:sz w:val="36"/>
          <w:szCs w:val="36"/>
          <w:u w:val="single"/>
        </w:rPr>
      </w:pPr>
    </w:p>
    <w:p w:rsidR="00870DFA" w:rsidRPr="00AE1D23" w:rsidRDefault="00870DFA" w:rsidP="00AE1D23">
      <w:pPr>
        <w:tabs>
          <w:tab w:val="left" w:pos="6663"/>
        </w:tabs>
        <w:rPr>
          <w:rFonts w:ascii="Script MT Bold" w:hAnsi="Script MT Bold" w:cs="Script MT Bold"/>
          <w:sz w:val="44"/>
          <w:szCs w:val="44"/>
          <w:u w:val="single"/>
        </w:rPr>
      </w:pPr>
      <w:r w:rsidRPr="00AE1D23">
        <w:rPr>
          <w:rFonts w:ascii="Script MT Bold" w:hAnsi="Script MT Bold" w:cs="Script MT Bold"/>
          <w:sz w:val="44"/>
          <w:szCs w:val="44"/>
          <w:u w:val="single"/>
        </w:rPr>
        <w:t>55   Zart,gegrilltes Fasanenbrustfilet im Schinkenmantel</w:t>
      </w:r>
    </w:p>
    <w:p w:rsidR="00870DFA" w:rsidRPr="00D7427E" w:rsidRDefault="00870DFA" w:rsidP="00DC3D45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a</w:t>
      </w:r>
      <w:r w:rsidRPr="00D7427E">
        <w:rPr>
          <w:rFonts w:ascii="Script MT Bold" w:hAnsi="Script MT Bold" w:cs="Script MT Bold"/>
          <w:sz w:val="36"/>
          <w:szCs w:val="36"/>
        </w:rPr>
        <w:t>uf einer feurigen  Pfeffer</w:t>
      </w:r>
      <w:r>
        <w:rPr>
          <w:rFonts w:ascii="Script MT Bold" w:hAnsi="Script MT Bold" w:cs="Script MT Bold"/>
          <w:sz w:val="36"/>
          <w:szCs w:val="36"/>
        </w:rPr>
        <w:t>rahmsoße</w:t>
      </w:r>
    </w:p>
    <w:p w:rsidR="00870DFA" w:rsidRPr="00D7427E" w:rsidRDefault="00870DFA" w:rsidP="00DC3D45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m</w:t>
      </w:r>
      <w:r w:rsidRPr="00D7427E">
        <w:rPr>
          <w:rFonts w:ascii="Script MT Bold" w:hAnsi="Script MT Bold" w:cs="Script MT Bold"/>
          <w:sz w:val="36"/>
          <w:szCs w:val="36"/>
        </w:rPr>
        <w:t xml:space="preserve">it grünen Bohnen und </w:t>
      </w:r>
      <w:r>
        <w:rPr>
          <w:rFonts w:ascii="Script MT Bold" w:hAnsi="Script MT Bold" w:cs="Script MT Bold"/>
          <w:sz w:val="36"/>
          <w:szCs w:val="36"/>
        </w:rPr>
        <w:t>hausgekochtem Sellerie-Kartoffelpüree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 xml:space="preserve">13,90 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  <w:u w:val="single"/>
        </w:rPr>
      </w:pP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</w:p>
    <w:p w:rsidR="00870DFA" w:rsidRPr="004E3D83" w:rsidRDefault="00870DFA" w:rsidP="004E3D83">
      <w:pPr>
        <w:tabs>
          <w:tab w:val="left" w:pos="6663"/>
        </w:tabs>
        <w:rPr>
          <w:rFonts w:ascii="Script MT Bold" w:hAnsi="Script MT Bold" w:cs="Script MT Bold"/>
          <w:sz w:val="44"/>
          <w:szCs w:val="44"/>
          <w:u w:val="single"/>
        </w:rPr>
      </w:pPr>
      <w:r>
        <w:rPr>
          <w:noProof/>
          <w:lang w:eastAsia="de-DE"/>
        </w:rPr>
        <w:pict>
          <v:shape id="_x0000_s1041" type="#_x0000_t75" style="position:absolute;left:0;text-align:left;margin-left:256.25pt;margin-top:-1pt;width:225.25pt;height:150.45pt;z-index:-251648512;visibility:visible" wrapcoords="-72 0 -72 21493 21600 21493 21600 0 -72 0">
            <v:imagedata r:id="rId17" o:title=""/>
            <w10:wrap type="through"/>
          </v:shape>
        </w:pict>
      </w:r>
      <w:r w:rsidRPr="004E3D83">
        <w:rPr>
          <w:rFonts w:ascii="Script MT Bold" w:hAnsi="Script MT Bold" w:cs="Script MT Bold"/>
          <w:sz w:val="44"/>
          <w:szCs w:val="44"/>
          <w:u w:val="single"/>
        </w:rPr>
        <w:t>51   Wilddiebpfanne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  <w:r w:rsidRPr="00B61219">
        <w:rPr>
          <w:rFonts w:ascii="Script MT Bold" w:hAnsi="Script MT Bold" w:cs="Script MT Bold"/>
          <w:sz w:val="36"/>
          <w:szCs w:val="36"/>
        </w:rPr>
        <w:t xml:space="preserve">Hirschsteak </w:t>
      </w:r>
      <w:r>
        <w:rPr>
          <w:rFonts w:ascii="Script MT Bold" w:hAnsi="Script MT Bold" w:cs="Script MT Bold"/>
          <w:sz w:val="36"/>
          <w:szCs w:val="36"/>
        </w:rPr>
        <w:t xml:space="preserve"> vom  Grill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 xml:space="preserve">mit </w:t>
      </w:r>
      <w:r w:rsidRPr="00B61219">
        <w:rPr>
          <w:rFonts w:ascii="Script MT Bold" w:hAnsi="Script MT Bold" w:cs="Script MT Bold"/>
          <w:sz w:val="36"/>
          <w:szCs w:val="36"/>
        </w:rPr>
        <w:t xml:space="preserve"> mit gebratenen Waldpilzen, auf deftigen Bratkartoffeln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  <w:r w:rsidRPr="00B61219">
        <w:rPr>
          <w:rFonts w:ascii="Script MT Bold" w:hAnsi="Script MT Bold" w:cs="Script MT Bold"/>
          <w:sz w:val="36"/>
          <w:szCs w:val="36"/>
        </w:rPr>
        <w:t xml:space="preserve"> oder vogtl. Bambes</w:t>
      </w:r>
      <w:r>
        <w:rPr>
          <w:rFonts w:ascii="Script MT Bold" w:hAnsi="Script MT Bold" w:cs="Script MT Bold"/>
          <w:sz w:val="36"/>
          <w:szCs w:val="36"/>
        </w:rPr>
        <w:t xml:space="preserve">         12,20 €</w:t>
      </w:r>
      <w:r w:rsidRPr="008C25A9">
        <w:rPr>
          <w:rFonts w:ascii="Script MT Bold" w:hAnsi="Script MT Bold" w:cs="Script MT Bold"/>
          <w:noProof/>
          <w:sz w:val="28"/>
          <w:szCs w:val="28"/>
          <w:lang w:eastAsia="de-DE"/>
        </w:rPr>
        <w:t xml:space="preserve"> 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4D735A">
      <w:pPr>
        <w:rPr>
          <w:rFonts w:ascii="Script MT Bold" w:hAnsi="Script MT Bold" w:cs="Script MT Bold"/>
          <w:sz w:val="44"/>
          <w:szCs w:val="44"/>
        </w:rPr>
      </w:pPr>
      <w:r>
        <w:rPr>
          <w:rFonts w:ascii="Script MT Bold" w:hAnsi="Script MT Bold" w:cs="Script MT Bold"/>
          <w:sz w:val="36"/>
          <w:szCs w:val="36"/>
          <w:u w:val="single"/>
        </w:rPr>
        <w:t>4</w:t>
      </w:r>
      <w:r w:rsidRPr="004E3D83">
        <w:rPr>
          <w:rFonts w:ascii="Script MT Bold" w:hAnsi="Script MT Bold" w:cs="Script MT Bold"/>
          <w:sz w:val="44"/>
          <w:szCs w:val="44"/>
          <w:u w:val="single"/>
        </w:rPr>
        <w:t xml:space="preserve">8  Gebratenes </w:t>
      </w:r>
      <w:r w:rsidRPr="000D313E">
        <w:rPr>
          <w:rFonts w:ascii="Script MT Bold" w:hAnsi="Script MT Bold" w:cs="Script MT Bold"/>
          <w:sz w:val="44"/>
          <w:szCs w:val="44"/>
          <w:u w:val="single"/>
        </w:rPr>
        <w:t>Hähnchenbrustfilet</w:t>
      </w:r>
      <w:r w:rsidRPr="004D735A">
        <w:rPr>
          <w:rFonts w:ascii="Script MT Bold" w:hAnsi="Script MT Bold" w:cs="Script MT Bold"/>
          <w:sz w:val="44"/>
          <w:szCs w:val="44"/>
        </w:rPr>
        <w:t xml:space="preserve"> </w:t>
      </w:r>
    </w:p>
    <w:p w:rsidR="00870DFA" w:rsidRDefault="00870DFA" w:rsidP="004D735A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mit Sahne-Knoblauchspinat serviert auf Kräuter-Butternudeln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8,90 €</w:t>
      </w:r>
    </w:p>
    <w:p w:rsidR="00870DFA" w:rsidRDefault="00870DFA" w:rsidP="00EB4C50">
      <w:pPr>
        <w:rPr>
          <w:rFonts w:ascii="Script MT Bold" w:hAnsi="Script MT Bold" w:cs="Script MT Bold"/>
          <w:sz w:val="72"/>
          <w:szCs w:val="72"/>
        </w:rPr>
      </w:pPr>
      <w:r>
        <w:rPr>
          <w:noProof/>
          <w:lang w:eastAsia="de-DE"/>
        </w:rPr>
        <w:pict>
          <v:shape id="_x0000_s1042" type="#_x0000_t75" style="position:absolute;left:0;text-align:left;margin-left:-31.95pt;margin-top:3.9pt;width:189.25pt;height:140.25pt;z-index:-251663872;visibility:visible">
            <v:imagedata r:id="rId18" o:title=""/>
          </v:shape>
        </w:pict>
      </w:r>
      <w:r>
        <w:rPr>
          <w:rFonts w:ascii="Script MT Bold" w:hAnsi="Script MT Bold" w:cs="Script MT Bold"/>
          <w:sz w:val="72"/>
          <w:szCs w:val="72"/>
        </w:rPr>
        <w:tab/>
      </w:r>
      <w:r>
        <w:rPr>
          <w:rFonts w:ascii="Script MT Bold" w:hAnsi="Script MT Bold" w:cs="Script MT Bold"/>
          <w:sz w:val="72"/>
          <w:szCs w:val="72"/>
        </w:rPr>
        <w:tab/>
      </w:r>
      <w:r>
        <w:rPr>
          <w:rFonts w:ascii="Script MT Bold" w:hAnsi="Script MT Bold" w:cs="Script MT Bold"/>
          <w:sz w:val="72"/>
          <w:szCs w:val="72"/>
        </w:rPr>
        <w:tab/>
      </w:r>
    </w:p>
    <w:p w:rsidR="00870DFA" w:rsidRDefault="00870DFA" w:rsidP="00EB4C50">
      <w:pPr>
        <w:rPr>
          <w:rFonts w:ascii="Script MT Bold" w:hAnsi="Script MT Bold" w:cs="Script MT Bold"/>
          <w:sz w:val="72"/>
          <w:szCs w:val="72"/>
        </w:rPr>
      </w:pPr>
    </w:p>
    <w:p w:rsidR="00870DFA" w:rsidRDefault="00870DFA" w:rsidP="00EB4C50">
      <w:pPr>
        <w:rPr>
          <w:rFonts w:ascii="Script MT Bold" w:hAnsi="Script MT Bold" w:cs="Script MT Bold"/>
          <w:sz w:val="72"/>
          <w:szCs w:val="72"/>
        </w:rPr>
      </w:pPr>
    </w:p>
    <w:p w:rsidR="00870DFA" w:rsidRPr="004E3D83" w:rsidRDefault="00870DFA" w:rsidP="00EB4C50">
      <w:pPr>
        <w:rPr>
          <w:rFonts w:ascii="Script MT Bold" w:hAnsi="Script MT Bold" w:cs="Script MT Bold"/>
          <w:sz w:val="36"/>
          <w:szCs w:val="36"/>
          <w:u w:val="single"/>
        </w:rPr>
      </w:pPr>
      <w:r w:rsidRPr="004E3D83">
        <w:rPr>
          <w:rFonts w:ascii="Script MT Bold" w:hAnsi="Script MT Bold" w:cs="Script MT Bold"/>
          <w:sz w:val="44"/>
          <w:szCs w:val="44"/>
          <w:u w:val="single"/>
        </w:rPr>
        <w:t>41 Hähnchenschnirtzel „Gremolata“</w:t>
      </w:r>
    </w:p>
    <w:p w:rsidR="00870DFA" w:rsidRDefault="00870DFA" w:rsidP="00F70E75">
      <w:pPr>
        <w:ind w:left="2124"/>
        <w:rPr>
          <w:rFonts w:ascii="Script MT Bold" w:hAnsi="Script MT Bold" w:cs="Script MT Bold"/>
          <w:sz w:val="36"/>
          <w:szCs w:val="36"/>
        </w:rPr>
      </w:pPr>
      <w:r w:rsidRPr="00DB669B">
        <w:rPr>
          <w:rFonts w:ascii="Script MT Bold" w:hAnsi="Script MT Bold" w:cs="Script MT Bold"/>
          <w:sz w:val="36"/>
          <w:szCs w:val="36"/>
        </w:rPr>
        <w:t>Mit Schafkäse</w:t>
      </w:r>
      <w:r>
        <w:rPr>
          <w:rFonts w:ascii="Script MT Bold" w:hAnsi="Script MT Bold" w:cs="Script MT Bold"/>
          <w:sz w:val="36"/>
          <w:szCs w:val="36"/>
        </w:rPr>
        <w:t xml:space="preserve"> und feinen Kräutern</w:t>
      </w:r>
      <w:r w:rsidRPr="00DB669B">
        <w:rPr>
          <w:rFonts w:ascii="Script MT Bold" w:hAnsi="Script MT Bold" w:cs="Script MT Bold"/>
          <w:sz w:val="36"/>
          <w:szCs w:val="36"/>
        </w:rPr>
        <w:t xml:space="preserve"> überbackenesHähnchen</w:t>
      </w:r>
      <w:r>
        <w:rPr>
          <w:rFonts w:ascii="Script MT Bold" w:hAnsi="Script MT Bold" w:cs="Script MT Bold"/>
          <w:sz w:val="36"/>
          <w:szCs w:val="36"/>
        </w:rPr>
        <w:t xml:space="preserve">brustfilet </w:t>
      </w:r>
      <w:r w:rsidRPr="00DB669B">
        <w:rPr>
          <w:rFonts w:ascii="Script MT Bold" w:hAnsi="Script MT Bold" w:cs="Script MT Bold"/>
          <w:sz w:val="36"/>
          <w:szCs w:val="36"/>
        </w:rPr>
        <w:t xml:space="preserve">auf </w:t>
      </w:r>
      <w:r>
        <w:rPr>
          <w:rFonts w:ascii="Script MT Bold" w:hAnsi="Script MT Bold" w:cs="Script MT Bold"/>
          <w:sz w:val="36"/>
          <w:szCs w:val="36"/>
        </w:rPr>
        <w:t>chinesischem Gemüse</w:t>
      </w:r>
      <w:r w:rsidRPr="00DB669B">
        <w:rPr>
          <w:rFonts w:ascii="Script MT Bold" w:hAnsi="Script MT Bold" w:cs="Script MT Bold"/>
          <w:sz w:val="36"/>
          <w:szCs w:val="36"/>
        </w:rPr>
        <w:t xml:space="preserve"> und Risotto mit Parmesan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9,90 €</w:t>
      </w:r>
    </w:p>
    <w:p w:rsidR="00870DFA" w:rsidRDefault="00870DFA" w:rsidP="00F70E75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Pr="00035F5F" w:rsidRDefault="00870DFA" w:rsidP="0063035D">
      <w:pPr>
        <w:rPr>
          <w:rFonts w:ascii="Vivaldi" w:hAnsi="Vivaldi" w:cs="Vivaldi"/>
          <w:sz w:val="36"/>
          <w:szCs w:val="36"/>
        </w:rPr>
      </w:pPr>
      <w:r w:rsidRPr="00035F5F">
        <w:rPr>
          <w:rFonts w:ascii="Vivaldi" w:hAnsi="Vivaldi" w:cs="Vivaldi"/>
          <w:sz w:val="36"/>
          <w:szCs w:val="36"/>
        </w:rPr>
        <w:t xml:space="preserve"> „</w:t>
      </w:r>
      <w:r w:rsidRPr="00035F5F">
        <w:rPr>
          <w:rFonts w:ascii="Vivaldi" w:hAnsi="Vivaldi" w:cs="Vivaldi"/>
          <w:sz w:val="28"/>
          <w:szCs w:val="28"/>
        </w:rPr>
        <w:t>Mitleid bekommt man geschenkt,</w:t>
      </w:r>
    </w:p>
    <w:p w:rsidR="00870DFA" w:rsidRDefault="00870DFA" w:rsidP="00F93354">
      <w:pPr>
        <w:rPr>
          <w:rFonts w:ascii="Script MT Bold" w:hAnsi="Script MT Bold" w:cs="Script MT Bold"/>
          <w:sz w:val="72"/>
          <w:szCs w:val="72"/>
        </w:rPr>
      </w:pPr>
      <w:r w:rsidRPr="00035F5F">
        <w:rPr>
          <w:rFonts w:ascii="Vivaldi" w:hAnsi="Vivaldi" w:cs="Vivaldi"/>
          <w:sz w:val="28"/>
          <w:szCs w:val="28"/>
        </w:rPr>
        <w:t>Neid muß man sich verdienen</w:t>
      </w:r>
      <w:r>
        <w:rPr>
          <w:rFonts w:ascii="Script MT Bold" w:hAnsi="Script MT Bold" w:cs="Script MT Bold"/>
          <w:sz w:val="28"/>
          <w:szCs w:val="28"/>
        </w:rPr>
        <w:t>“</w:t>
      </w:r>
      <w:r>
        <w:rPr>
          <w:rFonts w:ascii="Script MT Bold" w:hAnsi="Script MT Bold" w:cs="Script MT Bold"/>
          <w:sz w:val="28"/>
          <w:szCs w:val="28"/>
        </w:rPr>
        <w:tab/>
      </w:r>
      <w:r w:rsidRPr="00CF23FB">
        <w:rPr>
          <w:rFonts w:ascii="Script MT Bold" w:hAnsi="Script MT Bold" w:cs="Script MT Bold"/>
          <w:sz w:val="20"/>
          <w:szCs w:val="20"/>
        </w:rPr>
        <w:t>R. Lembke</w:t>
      </w:r>
    </w:p>
    <w:p w:rsidR="00870DFA" w:rsidRDefault="00870DFA" w:rsidP="001235B2">
      <w:pPr>
        <w:jc w:val="left"/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1235B2">
      <w:pPr>
        <w:jc w:val="left"/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</w:pPr>
      <w:r w:rsidRPr="001235B2">
        <w:rPr>
          <w:rFonts w:ascii="Script MT Bold" w:hAnsi="Script MT Bold" w:cs="Script MT Bold"/>
          <w:i/>
          <w:iCs/>
          <w:noProof/>
          <w:color w:val="4F6228"/>
          <w:sz w:val="72"/>
          <w:szCs w:val="72"/>
          <w:lang w:eastAsia="de-DE"/>
        </w:rPr>
        <w:t>Aus Topf und Tiegel</w:t>
      </w:r>
    </w:p>
    <w:p w:rsidR="00870DFA" w:rsidRPr="001103F8" w:rsidRDefault="00870DFA" w:rsidP="001103F8">
      <w:pPr>
        <w:rPr>
          <w:rFonts w:ascii="Script MT Bold" w:hAnsi="Script MT Bold" w:cs="Script MT Bold"/>
          <w:sz w:val="28"/>
          <w:szCs w:val="28"/>
        </w:rPr>
      </w:pPr>
      <w:r w:rsidRPr="001103F8">
        <w:rPr>
          <w:rFonts w:ascii="Script MT Bold" w:hAnsi="Script MT Bold" w:cs="Script MT Bold"/>
          <w:sz w:val="28"/>
          <w:szCs w:val="28"/>
        </w:rPr>
        <w:t>„</w:t>
      </w:r>
      <w:r w:rsidRPr="00035F5F">
        <w:rPr>
          <w:rFonts w:ascii="Vivaldi" w:hAnsi="Vivaldi" w:cs="Vivaldi"/>
          <w:sz w:val="28"/>
          <w:szCs w:val="28"/>
        </w:rPr>
        <w:t>Alle Leute sollen leben, die uns was zu essen geben.Alle Leute sollen sterben, die das Essen uns verderben.  Alle Leute wern verhaun , die uns was vom Essen klaun“</w:t>
      </w:r>
    </w:p>
    <w:p w:rsidR="00870DFA" w:rsidRDefault="00870DFA" w:rsidP="002D02F5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2D02F5">
      <w:pPr>
        <w:rPr>
          <w:rFonts w:ascii="Script MT Bold" w:hAnsi="Script MT Bold" w:cs="Script MT Bold"/>
          <w:sz w:val="36"/>
          <w:szCs w:val="36"/>
        </w:rPr>
      </w:pPr>
      <w:r w:rsidRPr="00C576BE">
        <w:rPr>
          <w:rFonts w:ascii="Script MT Bold" w:hAnsi="Script MT Bold" w:cs="Script MT Bold"/>
          <w:sz w:val="36"/>
          <w:szCs w:val="36"/>
        </w:rPr>
        <w:t>29</w:t>
      </w:r>
      <w:r w:rsidRPr="00C576BE">
        <w:rPr>
          <w:rFonts w:ascii="Script MT Bold" w:hAnsi="Script MT Bold" w:cs="Script MT Bold"/>
          <w:sz w:val="44"/>
          <w:szCs w:val="44"/>
          <w:u w:val="single"/>
        </w:rPr>
        <w:tab/>
        <w:t>Hausgemachte</w:t>
      </w:r>
      <w:r>
        <w:rPr>
          <w:rFonts w:ascii="Script MT Bold" w:hAnsi="Script MT Bold" w:cs="Script MT Bold"/>
          <w:sz w:val="44"/>
          <w:szCs w:val="44"/>
          <w:u w:val="single"/>
        </w:rPr>
        <w:t xml:space="preserve"> im Ofen geschmorte Rinderroulade</w:t>
      </w:r>
      <w:r>
        <w:rPr>
          <w:rFonts w:ascii="Script MT Bold" w:hAnsi="Script MT Bold" w:cs="Script MT Bold"/>
          <w:sz w:val="36"/>
          <w:szCs w:val="36"/>
        </w:rPr>
        <w:t xml:space="preserve"> in einer Steinpilzsoße</w:t>
      </w:r>
    </w:p>
    <w:p w:rsidR="00870DFA" w:rsidRDefault="00870DFA" w:rsidP="002D02F5">
      <w:pPr>
        <w:rPr>
          <w:rFonts w:ascii="Script MT Bold" w:hAnsi="Script MT Bold" w:cs="Script MT Bold"/>
          <w:sz w:val="36"/>
          <w:szCs w:val="36"/>
        </w:rPr>
      </w:pPr>
      <w:r w:rsidRPr="00C576BE">
        <w:rPr>
          <w:rFonts w:ascii="Script MT Bold" w:hAnsi="Script MT Bold" w:cs="Script MT Bold"/>
          <w:sz w:val="36"/>
          <w:szCs w:val="36"/>
        </w:rPr>
        <w:t xml:space="preserve"> pikantem Apfelrotkraut</w:t>
      </w:r>
      <w:r w:rsidRPr="00414897">
        <w:rPr>
          <w:rFonts w:ascii="Script MT Bold" w:hAnsi="Script MT Bold" w:cs="Script MT Bold"/>
          <w:sz w:val="36"/>
          <w:szCs w:val="36"/>
        </w:rPr>
        <w:t>,</w:t>
      </w:r>
      <w:r>
        <w:rPr>
          <w:rFonts w:ascii="Script MT Bold" w:hAnsi="Script MT Bold" w:cs="Script MT Bold"/>
          <w:sz w:val="44"/>
          <w:szCs w:val="44"/>
        </w:rPr>
        <w:t xml:space="preserve"> </w:t>
      </w:r>
      <w:r w:rsidRPr="00414897">
        <w:rPr>
          <w:rFonts w:ascii="Script MT Bold" w:hAnsi="Script MT Bold" w:cs="Script MT Bold"/>
          <w:sz w:val="36"/>
          <w:szCs w:val="36"/>
        </w:rPr>
        <w:t>vogtl. Bambes oder grünen Klößen</w:t>
      </w:r>
      <w:r w:rsidRPr="00414897">
        <w:rPr>
          <w:rFonts w:ascii="Script MT Bold" w:hAnsi="Script MT Bold" w:cs="Script MT Bold"/>
          <w:sz w:val="36"/>
          <w:szCs w:val="36"/>
        </w:rPr>
        <w:tab/>
      </w:r>
      <w:r w:rsidRPr="00414897">
        <w:rPr>
          <w:rFonts w:ascii="Script MT Bold" w:hAnsi="Script MT Bold" w:cs="Script MT Bold"/>
          <w:sz w:val="36"/>
          <w:szCs w:val="36"/>
        </w:rPr>
        <w:tab/>
      </w:r>
      <w:r w:rsidRPr="00414897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9</w:t>
      </w:r>
      <w:r w:rsidRPr="00414897">
        <w:rPr>
          <w:rFonts w:ascii="Script MT Bold" w:hAnsi="Script MT Bold" w:cs="Script MT Bold"/>
          <w:sz w:val="36"/>
          <w:szCs w:val="36"/>
        </w:rPr>
        <w:t>,10 €</w:t>
      </w:r>
    </w:p>
    <w:p w:rsidR="00870DFA" w:rsidRDefault="00870DFA" w:rsidP="002D02F5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Pr="001103F8" w:rsidRDefault="00870DFA" w:rsidP="002D02F5">
      <w:pPr>
        <w:rPr>
          <w:rFonts w:ascii="Script MT Bold" w:hAnsi="Script MT Bold" w:cs="Script MT Bold"/>
          <w:sz w:val="44"/>
          <w:szCs w:val="44"/>
          <w:u w:val="single"/>
        </w:rPr>
      </w:pPr>
      <w:r w:rsidRPr="001103F8">
        <w:rPr>
          <w:rFonts w:ascii="Script MT Bold" w:hAnsi="Script MT Bold" w:cs="Script MT Bold"/>
          <w:sz w:val="44"/>
          <w:szCs w:val="44"/>
          <w:u w:val="single"/>
        </w:rPr>
        <w:t>30   Deftiger ungarischer Gulasch</w:t>
      </w:r>
    </w:p>
    <w:p w:rsidR="00870DFA" w:rsidRPr="00C576BE" w:rsidRDefault="00870DFA" w:rsidP="00C576BE">
      <w:pPr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_x0000_s1043" type="#_x0000_t75" style="position:absolute;left:0;text-align:left;margin-left:294.05pt;margin-top:2.05pt;width:186.7pt;height:121.25pt;z-index:-251659776;visibility:visible">
            <v:imagedata r:id="rId19" o:title=""/>
          </v:shape>
        </w:pict>
      </w:r>
      <w:r w:rsidRPr="00C576BE">
        <w:rPr>
          <w:rFonts w:ascii="Script MT Bold" w:hAnsi="Script MT Bold" w:cs="Script MT Bold"/>
          <w:sz w:val="36"/>
          <w:szCs w:val="36"/>
        </w:rPr>
        <w:t>mit Apfelrotkraut, vogtl. Bambes oder</w:t>
      </w:r>
    </w:p>
    <w:p w:rsidR="00870DFA" w:rsidRPr="00C576BE" w:rsidRDefault="00870DFA" w:rsidP="00C576BE">
      <w:pPr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_x0000_s1044" type="#_x0000_t75" style="position:absolute;left:0;text-align:left;margin-left:-27pt;margin-top:3.4pt;width:198pt;height:115.7pt;z-index:-251643392;visibility:visible">
            <v:imagedata r:id="rId20" o:title=""/>
          </v:shape>
        </w:pict>
      </w:r>
      <w:r w:rsidRPr="00C576BE">
        <w:rPr>
          <w:rFonts w:ascii="Script MT Bold" w:hAnsi="Script MT Bold" w:cs="Script MT Bold"/>
          <w:sz w:val="36"/>
          <w:szCs w:val="36"/>
        </w:rPr>
        <w:t xml:space="preserve">grünen </w:t>
      </w:r>
      <w:r>
        <w:rPr>
          <w:rFonts w:ascii="Script MT Bold" w:hAnsi="Script MT Bold" w:cs="Script MT Bold"/>
          <w:sz w:val="36"/>
          <w:szCs w:val="36"/>
        </w:rPr>
        <w:t>Klößen **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7,90</w:t>
      </w:r>
      <w:r w:rsidRPr="00C576BE">
        <w:rPr>
          <w:rFonts w:ascii="Script MT Bold" w:hAnsi="Script MT Bold" w:cs="Script MT Bold"/>
          <w:sz w:val="36"/>
          <w:szCs w:val="36"/>
        </w:rPr>
        <w:t xml:space="preserve"> €</w:t>
      </w:r>
    </w:p>
    <w:p w:rsidR="00870DFA" w:rsidRPr="00C576BE" w:rsidRDefault="00870DFA" w:rsidP="00C576BE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C576BE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Default="00870DFA" w:rsidP="00C576BE">
      <w:pPr>
        <w:rPr>
          <w:rFonts w:ascii="Script MT Bold" w:hAnsi="Script MT Bold" w:cs="Script MT Bold"/>
          <w:sz w:val="28"/>
          <w:szCs w:val="28"/>
        </w:rPr>
      </w:pPr>
    </w:p>
    <w:p w:rsidR="00870DFA" w:rsidRPr="00D256D9" w:rsidRDefault="00870DFA" w:rsidP="00C576BE">
      <w:pPr>
        <w:rPr>
          <w:rFonts w:ascii="Script MT Bold" w:hAnsi="Script MT Bold" w:cs="Script MT Bold"/>
          <w:sz w:val="32"/>
          <w:szCs w:val="32"/>
        </w:rPr>
      </w:pPr>
      <w:r w:rsidRPr="009A2F5D">
        <w:rPr>
          <w:rFonts w:ascii="Vivaldi" w:hAnsi="Vivaldi" w:cs="Vivaldi"/>
        </w:rPr>
        <w:t>„</w:t>
      </w:r>
      <w:r w:rsidRPr="00D256D9">
        <w:rPr>
          <w:rFonts w:ascii="Vivaldi" w:hAnsi="Vivaldi" w:cs="Vivaldi"/>
          <w:sz w:val="32"/>
          <w:szCs w:val="32"/>
        </w:rPr>
        <w:t>Gib jedem Tag die Chance der Schönste deines Lebens zu werden</w:t>
      </w:r>
      <w:r w:rsidRPr="00D256D9">
        <w:rPr>
          <w:rFonts w:ascii="Script MT Bold" w:hAnsi="Script MT Bold" w:cs="Script MT Bold"/>
          <w:sz w:val="32"/>
          <w:szCs w:val="32"/>
        </w:rPr>
        <w:t>“</w:t>
      </w:r>
    </w:p>
    <w:p w:rsidR="00870DFA" w:rsidRPr="009A2F5D" w:rsidRDefault="00870DFA" w:rsidP="00C576BE">
      <w:pPr>
        <w:rPr>
          <w:rFonts w:ascii="Script MT Bold" w:hAnsi="Script MT Bold" w:cs="Script MT Bold"/>
          <w:sz w:val="18"/>
          <w:szCs w:val="18"/>
        </w:rPr>
      </w:pPr>
      <w:r>
        <w:rPr>
          <w:rFonts w:ascii="Script MT Bold" w:hAnsi="Script MT Bold" w:cs="Script MT Bold"/>
          <w:sz w:val="28"/>
          <w:szCs w:val="28"/>
        </w:rPr>
        <w:tab/>
      </w:r>
      <w:r>
        <w:rPr>
          <w:rFonts w:ascii="Script MT Bold" w:hAnsi="Script MT Bold" w:cs="Script MT Bold"/>
          <w:sz w:val="28"/>
          <w:szCs w:val="28"/>
        </w:rPr>
        <w:tab/>
      </w:r>
      <w:r>
        <w:rPr>
          <w:rFonts w:ascii="Script MT Bold" w:hAnsi="Script MT Bold" w:cs="Script MT Bold"/>
          <w:sz w:val="28"/>
          <w:szCs w:val="28"/>
        </w:rPr>
        <w:tab/>
      </w:r>
      <w:r>
        <w:rPr>
          <w:rFonts w:ascii="Script MT Bold" w:hAnsi="Script MT Bold" w:cs="Script MT Bold"/>
          <w:sz w:val="28"/>
          <w:szCs w:val="28"/>
        </w:rPr>
        <w:tab/>
      </w:r>
      <w:r>
        <w:rPr>
          <w:rFonts w:ascii="Script MT Bold" w:hAnsi="Script MT Bold" w:cs="Script MT Bold"/>
          <w:sz w:val="28"/>
          <w:szCs w:val="28"/>
        </w:rPr>
        <w:tab/>
      </w:r>
      <w:r w:rsidRPr="009A2F5D">
        <w:rPr>
          <w:rFonts w:ascii="Script MT Bold" w:hAnsi="Script MT Bold" w:cs="Script MT Bold"/>
          <w:sz w:val="18"/>
          <w:szCs w:val="18"/>
        </w:rPr>
        <w:t>M.Twain</w:t>
      </w:r>
    </w:p>
    <w:p w:rsidR="00870DFA" w:rsidRPr="00414897" w:rsidRDefault="00870DFA" w:rsidP="00C576BE">
      <w:pPr>
        <w:rPr>
          <w:rFonts w:ascii="Script MT Bold" w:hAnsi="Script MT Bold" w:cs="Script MT Bold"/>
          <w:sz w:val="44"/>
          <w:szCs w:val="44"/>
          <w:u w:val="single"/>
        </w:rPr>
      </w:pPr>
      <w:r w:rsidRPr="00414897">
        <w:rPr>
          <w:rFonts w:ascii="Script MT Bold" w:hAnsi="Script MT Bold" w:cs="Script MT Bold"/>
          <w:sz w:val="44"/>
          <w:szCs w:val="44"/>
          <w:u w:val="single"/>
        </w:rPr>
        <w:t>32</w:t>
      </w:r>
      <w:r w:rsidRPr="00414897">
        <w:rPr>
          <w:rFonts w:ascii="Script MT Bold" w:hAnsi="Script MT Bold" w:cs="Script MT Bold"/>
          <w:sz w:val="44"/>
          <w:szCs w:val="44"/>
          <w:u w:val="single"/>
        </w:rPr>
        <w:tab/>
        <w:t>Gegrilltes Schweinerückensteak</w:t>
      </w:r>
    </w:p>
    <w:p w:rsidR="00870DFA" w:rsidRPr="00414897" w:rsidRDefault="00870DFA" w:rsidP="00C576BE">
      <w:pPr>
        <w:rPr>
          <w:rFonts w:ascii="Script MT Bold" w:hAnsi="Script MT Bold" w:cs="Script MT Bold"/>
          <w:b/>
          <w:bCs/>
          <w:i/>
          <w:iCs/>
          <w:sz w:val="36"/>
          <w:szCs w:val="36"/>
        </w:rPr>
      </w:pPr>
      <w:r>
        <w:rPr>
          <w:noProof/>
          <w:lang w:eastAsia="de-DE"/>
        </w:rPr>
        <w:pict>
          <v:shape id="_x0000_s1045" type="#_x0000_t75" style="position:absolute;left:0;text-align:left;margin-left:230pt;margin-top:16.6pt;width:186.7pt;height:121.25pt;z-index:-251653632;visibility:visible;mso-position-horizontal-relative:margin">
            <v:imagedata r:id="rId21" o:title=""/>
            <w10:wrap anchorx="margin"/>
          </v:shape>
        </w:pict>
      </w:r>
      <w:r w:rsidRPr="00414897">
        <w:rPr>
          <w:rFonts w:ascii="Script MT Bold" w:hAnsi="Script MT Bold" w:cs="Script MT Bold"/>
          <w:b/>
          <w:bCs/>
          <w:i/>
          <w:iCs/>
          <w:sz w:val="36"/>
          <w:szCs w:val="36"/>
        </w:rPr>
        <w:tab/>
      </w:r>
      <w:r w:rsidRPr="002C45C9">
        <w:rPr>
          <w:rFonts w:ascii="Script MT Bold" w:hAnsi="Script MT Bold" w:cs="Script MT Bold"/>
          <w:sz w:val="36"/>
          <w:szCs w:val="36"/>
        </w:rPr>
        <w:t xml:space="preserve">mit gebratenen </w:t>
      </w:r>
      <w:r>
        <w:rPr>
          <w:rFonts w:ascii="Script MT Bold" w:hAnsi="Script MT Bold" w:cs="Script MT Bold"/>
          <w:sz w:val="36"/>
          <w:szCs w:val="36"/>
        </w:rPr>
        <w:t xml:space="preserve">gemischten </w:t>
      </w:r>
      <w:r w:rsidRPr="002C45C9">
        <w:rPr>
          <w:rFonts w:ascii="Script MT Bold" w:hAnsi="Script MT Bold" w:cs="Script MT Bold"/>
          <w:sz w:val="36"/>
          <w:szCs w:val="36"/>
        </w:rPr>
        <w:t>Waldpilzen,</w:t>
      </w:r>
    </w:p>
    <w:p w:rsidR="00870DFA" w:rsidRPr="00C576BE" w:rsidRDefault="00870DFA" w:rsidP="00C576BE">
      <w:pPr>
        <w:rPr>
          <w:rFonts w:ascii="Script MT Bold" w:hAnsi="Script MT Bold" w:cs="Script MT Bold"/>
          <w:sz w:val="36"/>
          <w:szCs w:val="36"/>
        </w:rPr>
      </w:pPr>
      <w:r w:rsidRPr="00C576BE">
        <w:rPr>
          <w:rFonts w:ascii="Script MT Bold" w:hAnsi="Script MT Bold" w:cs="Script MT Bold"/>
          <w:sz w:val="36"/>
          <w:szCs w:val="36"/>
        </w:rPr>
        <w:tab/>
        <w:t xml:space="preserve">und </w:t>
      </w:r>
      <w:r>
        <w:rPr>
          <w:rFonts w:ascii="Script MT Bold" w:hAnsi="Script MT Bold" w:cs="Script MT Bold"/>
          <w:sz w:val="36"/>
          <w:szCs w:val="36"/>
        </w:rPr>
        <w:t>Bratkartoffeln</w:t>
      </w:r>
      <w:r w:rsidRPr="00C576BE">
        <w:rPr>
          <w:rFonts w:ascii="Script MT Bold" w:hAnsi="Script MT Bold" w:cs="Script MT Bold"/>
          <w:sz w:val="36"/>
          <w:szCs w:val="36"/>
        </w:rPr>
        <w:tab/>
      </w:r>
      <w:r w:rsidRPr="00C576BE">
        <w:rPr>
          <w:rFonts w:ascii="Script MT Bold" w:hAnsi="Script MT Bold" w:cs="Script MT Bold"/>
          <w:sz w:val="36"/>
          <w:szCs w:val="36"/>
        </w:rPr>
        <w:tab/>
      </w:r>
      <w:r w:rsidRPr="00C576BE">
        <w:rPr>
          <w:rFonts w:ascii="Script MT Bold" w:hAnsi="Script MT Bold" w:cs="Script MT Bold"/>
          <w:sz w:val="36"/>
          <w:szCs w:val="36"/>
        </w:rPr>
        <w:tab/>
      </w:r>
      <w:r w:rsidRPr="00C576BE">
        <w:rPr>
          <w:rFonts w:ascii="Script MT Bold" w:hAnsi="Script MT Bold" w:cs="Script MT Bold"/>
          <w:sz w:val="36"/>
          <w:szCs w:val="36"/>
        </w:rPr>
        <w:tab/>
      </w:r>
      <w:r w:rsidRPr="00C576BE">
        <w:rPr>
          <w:rFonts w:ascii="Script MT Bold" w:hAnsi="Script MT Bold" w:cs="Script MT Bold"/>
          <w:sz w:val="36"/>
          <w:szCs w:val="36"/>
        </w:rPr>
        <w:tab/>
      </w:r>
      <w:r w:rsidRPr="00C576BE">
        <w:rPr>
          <w:rFonts w:ascii="Script MT Bold" w:hAnsi="Script MT Bold" w:cs="Script MT Bold"/>
          <w:sz w:val="36"/>
          <w:szCs w:val="36"/>
        </w:rPr>
        <w:tab/>
      </w:r>
      <w:r w:rsidRPr="00C576BE">
        <w:rPr>
          <w:rFonts w:ascii="Script MT Bold" w:hAnsi="Script MT Bold" w:cs="Script MT Bold"/>
          <w:sz w:val="36"/>
          <w:szCs w:val="36"/>
        </w:rPr>
        <w:tab/>
        <w:t>9,</w:t>
      </w:r>
      <w:r>
        <w:rPr>
          <w:rFonts w:ascii="Script MT Bold" w:hAnsi="Script MT Bold" w:cs="Script MT Bold"/>
          <w:sz w:val="36"/>
          <w:szCs w:val="36"/>
        </w:rPr>
        <w:t>9</w:t>
      </w:r>
      <w:r w:rsidRPr="00C576BE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C576BE" w:rsidRDefault="00870DFA" w:rsidP="00C576BE">
      <w:pPr>
        <w:rPr>
          <w:rFonts w:ascii="Script MT Bold" w:hAnsi="Script MT Bold" w:cs="Script MT Bold"/>
          <w:sz w:val="36"/>
          <w:szCs w:val="36"/>
        </w:rPr>
      </w:pPr>
    </w:p>
    <w:p w:rsidR="00870DFA" w:rsidRPr="00C576BE" w:rsidRDefault="00870DFA" w:rsidP="00C576BE">
      <w:pPr>
        <w:rPr>
          <w:rFonts w:ascii="Script MT Bold" w:hAnsi="Script MT Bold" w:cs="Script MT Bold"/>
          <w:sz w:val="36"/>
          <w:szCs w:val="36"/>
        </w:rPr>
      </w:pPr>
      <w:r w:rsidRPr="00414897">
        <w:rPr>
          <w:rFonts w:ascii="Script MT Bold" w:hAnsi="Script MT Bold" w:cs="Script MT Bold"/>
          <w:sz w:val="44"/>
          <w:szCs w:val="44"/>
          <w:u w:val="single"/>
        </w:rPr>
        <w:t>33</w:t>
      </w:r>
      <w:r w:rsidRPr="00414897">
        <w:rPr>
          <w:rFonts w:ascii="Script MT Bold" w:hAnsi="Script MT Bold" w:cs="Script MT Bold"/>
          <w:sz w:val="44"/>
          <w:szCs w:val="44"/>
          <w:u w:val="single"/>
        </w:rPr>
        <w:tab/>
        <w:t xml:space="preserve">Thüringer Rostbrät'l </w:t>
      </w:r>
      <w:r w:rsidRPr="00C576BE">
        <w:rPr>
          <w:rFonts w:ascii="Script MT Bold" w:hAnsi="Script MT Bold" w:cs="Script MT Bold"/>
          <w:sz w:val="36"/>
          <w:szCs w:val="36"/>
        </w:rPr>
        <w:t>vom Grill</w:t>
      </w:r>
    </w:p>
    <w:p w:rsidR="00870DFA" w:rsidRPr="00C576BE" w:rsidRDefault="00870DFA" w:rsidP="00C576BE">
      <w:pPr>
        <w:rPr>
          <w:rFonts w:ascii="Script MT Bold" w:hAnsi="Script MT Bold" w:cs="Script MT Bold"/>
          <w:sz w:val="36"/>
          <w:szCs w:val="36"/>
        </w:rPr>
      </w:pPr>
      <w:r w:rsidRPr="00C576BE">
        <w:rPr>
          <w:rFonts w:ascii="Script MT Bold" w:hAnsi="Script MT Bold" w:cs="Script MT Bold"/>
          <w:sz w:val="36"/>
          <w:szCs w:val="36"/>
        </w:rPr>
        <w:tab/>
        <w:t>mit gerösteten Zwiebeln,</w:t>
      </w:r>
    </w:p>
    <w:p w:rsidR="00870DFA" w:rsidRPr="00C576BE" w:rsidRDefault="00870DFA" w:rsidP="00C576BE">
      <w:pPr>
        <w:rPr>
          <w:rFonts w:ascii="Script MT Bold" w:hAnsi="Script MT Bold" w:cs="Script MT Bold"/>
          <w:sz w:val="36"/>
          <w:szCs w:val="36"/>
        </w:rPr>
      </w:pPr>
      <w:r w:rsidRPr="00C576BE">
        <w:rPr>
          <w:rFonts w:ascii="Script MT Bold" w:hAnsi="Script MT Bold" w:cs="Script MT Bold"/>
          <w:sz w:val="36"/>
          <w:szCs w:val="36"/>
        </w:rPr>
        <w:tab/>
        <w:t>Bratkartoffeln</w:t>
      </w:r>
    </w:p>
    <w:p w:rsidR="00870DFA" w:rsidRPr="00C576BE" w:rsidRDefault="00870DFA" w:rsidP="00C576BE">
      <w:pPr>
        <w:rPr>
          <w:rFonts w:ascii="Script MT Bold" w:hAnsi="Script MT Bold" w:cs="Script MT Bold"/>
          <w:sz w:val="36"/>
          <w:szCs w:val="36"/>
        </w:rPr>
      </w:pPr>
      <w:r w:rsidRPr="00C576BE">
        <w:rPr>
          <w:rFonts w:ascii="Script MT Bold" w:hAnsi="Script MT Bold" w:cs="Script MT Bold"/>
          <w:sz w:val="36"/>
          <w:szCs w:val="36"/>
        </w:rPr>
        <w:tab/>
        <w:t>und einer Salatbeilage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C576BE">
        <w:rPr>
          <w:rFonts w:ascii="Script MT Bold" w:hAnsi="Script MT Bold" w:cs="Script MT Bold"/>
          <w:sz w:val="36"/>
          <w:szCs w:val="36"/>
        </w:rPr>
        <w:tab/>
      </w:r>
      <w:r w:rsidRPr="00C576BE">
        <w:rPr>
          <w:rFonts w:ascii="Script MT Bold" w:hAnsi="Script MT Bold" w:cs="Script MT Bold"/>
          <w:sz w:val="36"/>
          <w:szCs w:val="36"/>
        </w:rPr>
        <w:tab/>
      </w:r>
      <w:r w:rsidRPr="00C576BE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 xml:space="preserve">      </w:t>
      </w:r>
      <w:r>
        <w:rPr>
          <w:rFonts w:ascii="Script MT Bold" w:hAnsi="Script MT Bold" w:cs="Script MT Bold"/>
          <w:sz w:val="36"/>
          <w:szCs w:val="36"/>
        </w:rPr>
        <w:tab/>
        <w:t>8,80 €</w:t>
      </w:r>
    </w:p>
    <w:p w:rsidR="00870DFA" w:rsidRDefault="00870DFA" w:rsidP="00C576BE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Pr="00414897" w:rsidRDefault="00870DFA" w:rsidP="00C576BE">
      <w:pPr>
        <w:rPr>
          <w:rFonts w:ascii="Script MT Bold" w:hAnsi="Script MT Bold" w:cs="Script MT Bold"/>
          <w:sz w:val="44"/>
          <w:szCs w:val="44"/>
          <w:u w:val="single"/>
        </w:rPr>
      </w:pPr>
      <w:r>
        <w:rPr>
          <w:noProof/>
          <w:lang w:eastAsia="de-DE"/>
        </w:rPr>
        <w:pict>
          <v:shape id="_x0000_s1046" type="#_x0000_t75" style="position:absolute;left:0;text-align:left;margin-left:261pt;margin-top:30.5pt;width:262.85pt;height:153.65pt;z-index:-251658752;visibility:visible">
            <v:imagedata r:id="rId20" o:title=""/>
          </v:shape>
        </w:pict>
      </w:r>
      <w:r w:rsidRPr="00414897">
        <w:rPr>
          <w:rFonts w:ascii="Script MT Bold" w:hAnsi="Script MT Bold" w:cs="Script MT Bold"/>
          <w:sz w:val="44"/>
          <w:szCs w:val="44"/>
          <w:u w:val="single"/>
        </w:rPr>
        <w:t>34</w:t>
      </w:r>
      <w:r w:rsidRPr="00414897">
        <w:rPr>
          <w:rFonts w:ascii="Script MT Bold" w:hAnsi="Script MT Bold" w:cs="Script MT Bold"/>
          <w:sz w:val="44"/>
          <w:szCs w:val="44"/>
          <w:u w:val="single"/>
        </w:rPr>
        <w:tab/>
        <w:t>Gegrilltes Pfeffersteak vom Roastbeef</w:t>
      </w:r>
    </w:p>
    <w:p w:rsidR="00870DFA" w:rsidRPr="00414897" w:rsidRDefault="00870DFA" w:rsidP="00C576BE">
      <w:pPr>
        <w:rPr>
          <w:rFonts w:ascii="Script MT Bold" w:hAnsi="Script MT Bold" w:cs="Script MT Bold"/>
          <w:sz w:val="36"/>
          <w:szCs w:val="36"/>
        </w:rPr>
      </w:pPr>
      <w:r w:rsidRPr="007B65B1">
        <w:rPr>
          <w:rFonts w:ascii="Times New Roman" w:hAnsi="Times New Roman" w:cs="Times New Roman"/>
          <w:i/>
          <w:iCs/>
        </w:rPr>
        <w:tab/>
      </w:r>
      <w:r w:rsidRPr="00414897">
        <w:rPr>
          <w:rFonts w:ascii="Script MT Bold" w:hAnsi="Script MT Bold" w:cs="Script MT Bold"/>
          <w:sz w:val="36"/>
          <w:szCs w:val="36"/>
        </w:rPr>
        <w:t>auf einer Weinbrand - Pfeffersoße</w:t>
      </w:r>
    </w:p>
    <w:p w:rsidR="00870DFA" w:rsidRPr="00414897" w:rsidRDefault="00870DFA" w:rsidP="00274B08">
      <w:pPr>
        <w:rPr>
          <w:rFonts w:ascii="Script MT Bold" w:hAnsi="Script MT Bold" w:cs="Script MT Bold"/>
          <w:sz w:val="36"/>
          <w:szCs w:val="36"/>
        </w:rPr>
      </w:pPr>
      <w:r w:rsidRPr="00414897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 xml:space="preserve">grünen </w:t>
      </w:r>
      <w:r>
        <w:rPr>
          <w:rFonts w:ascii="Script MT Bold" w:hAnsi="Script MT Bold" w:cs="Script MT Bold"/>
          <w:sz w:val="36"/>
          <w:szCs w:val="36"/>
        </w:rPr>
        <w:tab/>
        <w:t>Bohnen Kräuterbutter</w:t>
      </w:r>
    </w:p>
    <w:p w:rsidR="00870DFA" w:rsidRPr="00414897" w:rsidRDefault="00870DFA" w:rsidP="00C576BE">
      <w:pPr>
        <w:rPr>
          <w:rFonts w:ascii="Script MT Bold" w:hAnsi="Script MT Bold" w:cs="Script MT Bold"/>
          <w:sz w:val="36"/>
          <w:szCs w:val="36"/>
        </w:rPr>
      </w:pPr>
      <w:r w:rsidRPr="00414897">
        <w:rPr>
          <w:rFonts w:ascii="Script MT Bold" w:hAnsi="Script MT Bold" w:cs="Script MT Bold"/>
          <w:sz w:val="36"/>
          <w:szCs w:val="36"/>
        </w:rPr>
        <w:tab/>
        <w:t xml:space="preserve">und dazu </w:t>
      </w:r>
      <w:r>
        <w:rPr>
          <w:rFonts w:ascii="Script MT Bold" w:hAnsi="Script MT Bold" w:cs="Script MT Bold"/>
          <w:sz w:val="36"/>
          <w:szCs w:val="36"/>
        </w:rPr>
        <w:t xml:space="preserve"> gebratene  Röstinchen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14,90 €</w:t>
      </w:r>
    </w:p>
    <w:p w:rsidR="00870DFA" w:rsidRDefault="00870DFA" w:rsidP="00C576BE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Pr="00414897" w:rsidRDefault="00870DFA" w:rsidP="00C576BE">
      <w:pPr>
        <w:rPr>
          <w:rFonts w:ascii="Script MT Bold" w:hAnsi="Script MT Bold" w:cs="Script MT Bold"/>
          <w:sz w:val="44"/>
          <w:szCs w:val="44"/>
          <w:u w:val="single"/>
        </w:rPr>
      </w:pPr>
      <w:r w:rsidRPr="00414897">
        <w:rPr>
          <w:rFonts w:ascii="Script MT Bold" w:hAnsi="Script MT Bold" w:cs="Script MT Bold"/>
          <w:sz w:val="44"/>
          <w:szCs w:val="44"/>
          <w:u w:val="single"/>
        </w:rPr>
        <w:t>35</w:t>
      </w:r>
      <w:r w:rsidRPr="00414897">
        <w:rPr>
          <w:rFonts w:ascii="Script MT Bold" w:hAnsi="Script MT Bold" w:cs="Script MT Bold"/>
          <w:sz w:val="44"/>
          <w:szCs w:val="44"/>
          <w:u w:val="single"/>
        </w:rPr>
        <w:tab/>
        <w:t>Gegrilltes Rumpsteak</w:t>
      </w:r>
    </w:p>
    <w:p w:rsidR="00870DFA" w:rsidRPr="00414897" w:rsidRDefault="00870DFA" w:rsidP="00C576BE">
      <w:pPr>
        <w:rPr>
          <w:rFonts w:ascii="Script MT Bold" w:hAnsi="Script MT Bold" w:cs="Script MT Bold"/>
          <w:sz w:val="36"/>
          <w:szCs w:val="36"/>
        </w:rPr>
      </w:pPr>
      <w:r>
        <w:rPr>
          <w:rFonts w:ascii="Times New Roman" w:hAnsi="Times New Roman" w:cs="Times New Roman"/>
          <w:i/>
          <w:iCs/>
        </w:rPr>
        <w:tab/>
      </w:r>
      <w:r w:rsidRPr="00414897">
        <w:rPr>
          <w:rFonts w:ascii="Script MT Bold" w:hAnsi="Script MT Bold" w:cs="Script MT Bold"/>
          <w:sz w:val="36"/>
          <w:szCs w:val="36"/>
        </w:rPr>
        <w:t>mit gebratenen Zwiebeln</w:t>
      </w:r>
    </w:p>
    <w:p w:rsidR="00870DFA" w:rsidRDefault="00870DFA" w:rsidP="00C576BE">
      <w:pPr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Bild 6" o:spid="_x0000_s1047" type="#_x0000_t75" style="position:absolute;left:0;text-align:left;margin-left:369pt;margin-top:20.35pt;width:168.25pt;height:180.5pt;z-index:-251677184;visibility:visible">
            <v:imagedata r:id="rId22" o:title=""/>
          </v:shape>
        </w:pict>
      </w:r>
      <w:r w:rsidRPr="00414897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>Bratkartoffeln</w:t>
      </w:r>
    </w:p>
    <w:p w:rsidR="00870DFA" w:rsidRPr="00414897" w:rsidRDefault="00870DFA" w:rsidP="00C576BE">
      <w:pPr>
        <w:rPr>
          <w:rFonts w:ascii="Script MT Bold" w:hAnsi="Script MT Bold" w:cs="Script MT Bold"/>
          <w:sz w:val="36"/>
          <w:szCs w:val="36"/>
        </w:rPr>
      </w:pPr>
      <w:r w:rsidRPr="00414897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>und einer Salatbeilage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414897">
        <w:rPr>
          <w:rFonts w:ascii="Script MT Bold" w:hAnsi="Script MT Bold" w:cs="Script MT Bold"/>
          <w:sz w:val="36"/>
          <w:szCs w:val="36"/>
        </w:rPr>
        <w:t xml:space="preserve"> </w:t>
      </w:r>
      <w:r>
        <w:rPr>
          <w:rFonts w:ascii="Script MT Bold" w:hAnsi="Script MT Bold" w:cs="Script MT Bold"/>
          <w:sz w:val="36"/>
          <w:szCs w:val="36"/>
        </w:rPr>
        <w:tab/>
        <w:t xml:space="preserve"> 13,90 €</w:t>
      </w:r>
    </w:p>
    <w:p w:rsidR="00870DFA" w:rsidRPr="00414897" w:rsidRDefault="00870DFA" w:rsidP="00C576BE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C576BE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Pr="00414897" w:rsidRDefault="00870DFA" w:rsidP="00C576BE">
      <w:pPr>
        <w:rPr>
          <w:rFonts w:ascii="Script MT Bold" w:hAnsi="Script MT Bold" w:cs="Script MT Bold"/>
          <w:sz w:val="44"/>
          <w:szCs w:val="44"/>
          <w:u w:val="single"/>
        </w:rPr>
      </w:pPr>
      <w:r w:rsidRPr="00414897">
        <w:rPr>
          <w:rFonts w:ascii="Script MT Bold" w:hAnsi="Script MT Bold" w:cs="Script MT Bold"/>
          <w:sz w:val="44"/>
          <w:szCs w:val="44"/>
          <w:u w:val="single"/>
        </w:rPr>
        <w:t>46</w:t>
      </w:r>
      <w:r w:rsidRPr="00414897">
        <w:rPr>
          <w:rFonts w:ascii="Script MT Bold" w:hAnsi="Script MT Bold" w:cs="Script MT Bold"/>
          <w:sz w:val="44"/>
          <w:szCs w:val="44"/>
          <w:u w:val="single"/>
        </w:rPr>
        <w:tab/>
        <w:t>"Feuriges" Rumpsteak vom Grill</w:t>
      </w:r>
    </w:p>
    <w:p w:rsidR="00870DFA" w:rsidRDefault="00870DFA" w:rsidP="00C576BE">
      <w:pPr>
        <w:rPr>
          <w:rFonts w:ascii="Script MT Bold" w:hAnsi="Script MT Bold" w:cs="Script MT Bold"/>
          <w:sz w:val="36"/>
          <w:szCs w:val="36"/>
        </w:rPr>
      </w:pPr>
      <w:r w:rsidRPr="007B65B1">
        <w:rPr>
          <w:rFonts w:ascii="Times New Roman" w:hAnsi="Times New Roman" w:cs="Times New Roman"/>
          <w:i/>
          <w:iCs/>
        </w:rPr>
        <w:tab/>
      </w:r>
      <w:r w:rsidRPr="00414897">
        <w:rPr>
          <w:rFonts w:ascii="Script MT Bold" w:hAnsi="Script MT Bold" w:cs="Script MT Bold"/>
          <w:sz w:val="36"/>
          <w:szCs w:val="36"/>
        </w:rPr>
        <w:t>überdeckt mit frischem Paprika - Knoblauch -</w:t>
      </w:r>
      <w:r>
        <w:rPr>
          <w:rFonts w:ascii="Script MT Bold" w:hAnsi="Script MT Bold" w:cs="Script MT Bold"/>
          <w:sz w:val="36"/>
          <w:szCs w:val="36"/>
        </w:rPr>
        <w:tab/>
      </w:r>
    </w:p>
    <w:p w:rsidR="00870DFA" w:rsidRPr="00414897" w:rsidRDefault="00870DFA" w:rsidP="00C576BE">
      <w:pPr>
        <w:rPr>
          <w:rFonts w:ascii="Script MT Bold" w:hAnsi="Script MT Bold" w:cs="Script MT Bold"/>
          <w:sz w:val="36"/>
          <w:szCs w:val="36"/>
        </w:rPr>
      </w:pPr>
      <w:r w:rsidRPr="00414897">
        <w:rPr>
          <w:rFonts w:ascii="Script MT Bold" w:hAnsi="Script MT Bold" w:cs="Script MT Bold"/>
          <w:sz w:val="36"/>
          <w:szCs w:val="36"/>
        </w:rPr>
        <w:tab/>
        <w:t>und Zwiebelgemüse in Weinbrandsoße und</w:t>
      </w:r>
    </w:p>
    <w:p w:rsidR="00870DFA" w:rsidRPr="00414897" w:rsidRDefault="00870DFA" w:rsidP="00C576BE">
      <w:pPr>
        <w:rPr>
          <w:rFonts w:ascii="Script MT Bold" w:hAnsi="Script MT Bold" w:cs="Script MT Bold"/>
          <w:sz w:val="36"/>
          <w:szCs w:val="36"/>
        </w:rPr>
      </w:pPr>
      <w:r w:rsidRPr="00414897">
        <w:rPr>
          <w:rFonts w:ascii="Script MT Bold" w:hAnsi="Script MT Bold" w:cs="Script MT Bold"/>
          <w:sz w:val="36"/>
          <w:szCs w:val="36"/>
        </w:rPr>
        <w:tab/>
        <w:t xml:space="preserve">dazu </w:t>
      </w:r>
      <w:r>
        <w:rPr>
          <w:rFonts w:ascii="Script MT Bold" w:hAnsi="Script MT Bold" w:cs="Script MT Bold"/>
          <w:sz w:val="36"/>
          <w:szCs w:val="36"/>
        </w:rPr>
        <w:t xml:space="preserve">deftige Bratkartoffeln 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14,90 €</w:t>
      </w:r>
      <w:r w:rsidRPr="00414897">
        <w:rPr>
          <w:rFonts w:ascii="Script MT Bold" w:hAnsi="Script MT Bold" w:cs="Script MT Bold"/>
          <w:sz w:val="36"/>
          <w:szCs w:val="36"/>
        </w:rPr>
        <w:tab/>
      </w:r>
      <w:r w:rsidRPr="00414897">
        <w:rPr>
          <w:rFonts w:ascii="Script MT Bold" w:hAnsi="Script MT Bold" w:cs="Script MT Bold"/>
          <w:sz w:val="36"/>
          <w:szCs w:val="36"/>
        </w:rPr>
        <w:tab/>
      </w:r>
      <w:r w:rsidRPr="00414897">
        <w:rPr>
          <w:rFonts w:ascii="Script MT Bold" w:hAnsi="Script MT Bold" w:cs="Script MT Bold"/>
          <w:sz w:val="36"/>
          <w:szCs w:val="36"/>
        </w:rPr>
        <w:tab/>
      </w:r>
      <w:r w:rsidRPr="00414897">
        <w:rPr>
          <w:rFonts w:ascii="Script MT Bold" w:hAnsi="Script MT Bold" w:cs="Script MT Bold"/>
          <w:sz w:val="36"/>
          <w:szCs w:val="36"/>
        </w:rPr>
        <w:tab/>
      </w:r>
      <w:r w:rsidRPr="00414897">
        <w:rPr>
          <w:rFonts w:ascii="Script MT Bold" w:hAnsi="Script MT Bold" w:cs="Script MT Bold"/>
          <w:sz w:val="36"/>
          <w:szCs w:val="36"/>
        </w:rPr>
        <w:tab/>
      </w:r>
      <w:r w:rsidRPr="00414897">
        <w:rPr>
          <w:rFonts w:ascii="Script MT Bold" w:hAnsi="Script MT Bold" w:cs="Script MT Bold"/>
          <w:sz w:val="36"/>
          <w:szCs w:val="36"/>
        </w:rPr>
        <w:tab/>
      </w:r>
    </w:p>
    <w:p w:rsidR="00870DFA" w:rsidRPr="00414897" w:rsidRDefault="00870DFA" w:rsidP="00C576BE">
      <w:pPr>
        <w:rPr>
          <w:rFonts w:ascii="Script MT Bold" w:hAnsi="Script MT Bold" w:cs="Script MT Bold"/>
          <w:sz w:val="44"/>
          <w:szCs w:val="44"/>
          <w:u w:val="single"/>
        </w:rPr>
      </w:pPr>
      <w:r w:rsidRPr="00414897">
        <w:rPr>
          <w:rFonts w:ascii="Script MT Bold" w:hAnsi="Script MT Bold" w:cs="Script MT Bold"/>
          <w:sz w:val="44"/>
          <w:szCs w:val="44"/>
          <w:u w:val="single"/>
        </w:rPr>
        <w:t>59</w:t>
      </w:r>
      <w:r w:rsidRPr="00414897">
        <w:rPr>
          <w:rFonts w:ascii="Script MT Bold" w:hAnsi="Script MT Bold" w:cs="Script MT Bold"/>
          <w:sz w:val="44"/>
          <w:szCs w:val="44"/>
          <w:u w:val="single"/>
        </w:rPr>
        <w:tab/>
        <w:t>"Leibgericht"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7B65B1">
        <w:rPr>
          <w:rFonts w:ascii="Times New Roman" w:hAnsi="Times New Roman" w:cs="Times New Roman"/>
          <w:i/>
          <w:iCs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>auf dem Grill zubereitetes Entrecote (300 g)</w:t>
      </w:r>
    </w:p>
    <w:p w:rsidR="00870DFA" w:rsidRDefault="00870DFA" w:rsidP="00FE7F98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  <w:t>(doppeltes Rumpsteak)</w:t>
      </w:r>
    </w:p>
    <w:p w:rsidR="00870DFA" w:rsidRPr="00902607" w:rsidRDefault="00870DFA" w:rsidP="00FE7F98">
      <w:pPr>
        <w:ind w:left="3540"/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_x0000_s1048" type="#_x0000_t75" style="position:absolute;left:0;text-align:left;margin-left:-56.5pt;margin-top:18.4pt;width:262.85pt;height:153.65pt;rotation:-23013843fd;z-index:-251645440;visibility:visible">
            <v:imagedata r:id="rId20" o:title=""/>
          </v:shape>
        </w:pict>
      </w:r>
      <w:r w:rsidRPr="00902607">
        <w:rPr>
          <w:rFonts w:ascii="Script MT Bold" w:hAnsi="Script MT Bold" w:cs="Script MT Bold"/>
          <w:sz w:val="36"/>
          <w:szCs w:val="36"/>
        </w:rPr>
        <w:t>mit hausgemachter Kräuterbutter,</w:t>
      </w:r>
      <w:r w:rsidRPr="00BA6C97">
        <w:rPr>
          <w:rFonts w:ascii="Script MT Bold" w:hAnsi="Script MT Bold" w:cs="Script MT Bold"/>
          <w:noProof/>
          <w:sz w:val="36"/>
          <w:szCs w:val="36"/>
          <w:lang w:eastAsia="de-DE"/>
        </w:rPr>
        <w:t xml:space="preserve"> </w:t>
      </w:r>
      <w:r w:rsidRPr="00902607">
        <w:rPr>
          <w:rFonts w:ascii="Script MT Bold" w:hAnsi="Script MT Bold" w:cs="Script MT Bold"/>
          <w:sz w:val="36"/>
          <w:szCs w:val="36"/>
        </w:rPr>
        <w:t>feinen Bohnen mit Speck</w:t>
      </w:r>
      <w:r>
        <w:rPr>
          <w:rFonts w:ascii="Script MT Bold" w:hAnsi="Script MT Bold" w:cs="Script MT Bold"/>
          <w:sz w:val="36"/>
          <w:szCs w:val="36"/>
        </w:rPr>
        <w:t xml:space="preserve">, und herzhaften </w:t>
      </w:r>
      <w:r w:rsidRPr="00902607">
        <w:rPr>
          <w:rFonts w:ascii="Script MT Bold" w:hAnsi="Script MT Bold" w:cs="Script MT Bold"/>
          <w:sz w:val="36"/>
          <w:szCs w:val="36"/>
        </w:rPr>
        <w:t>Bratkartoffeln</w:t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  <w:t>1</w:t>
      </w:r>
      <w:r>
        <w:rPr>
          <w:rFonts w:ascii="Script MT Bold" w:hAnsi="Script MT Bold" w:cs="Script MT Bold"/>
          <w:sz w:val="36"/>
          <w:szCs w:val="36"/>
        </w:rPr>
        <w:t>6</w:t>
      </w:r>
      <w:r w:rsidRPr="00902607">
        <w:rPr>
          <w:rFonts w:ascii="Script MT Bold" w:hAnsi="Script MT Bold" w:cs="Script MT Bold"/>
          <w:sz w:val="36"/>
          <w:szCs w:val="36"/>
        </w:rPr>
        <w:t>,90 €</w:t>
      </w:r>
    </w:p>
    <w:p w:rsidR="00870DFA" w:rsidRDefault="00870DFA" w:rsidP="00902607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</w:p>
    <w:p w:rsidR="00870DFA" w:rsidRPr="004D4F6F" w:rsidRDefault="00870DFA" w:rsidP="004D4F6F">
      <w:pPr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_x0000_s1049" type="#_x0000_t75" style="position:absolute;left:0;text-align:left;margin-left:279pt;margin-top:-9pt;width:297pt;height:184.5pt;z-index:-251642368">
            <v:imagedata r:id="rId23" o:title=""/>
          </v:shape>
        </w:pic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</w:p>
    <w:p w:rsidR="00870DFA" w:rsidRPr="002F5FB8" w:rsidRDefault="00870DFA" w:rsidP="00995C24">
      <w:pPr>
        <w:rPr>
          <w:rFonts w:ascii="Script MT Bold" w:hAnsi="Script MT Bold" w:cs="Script MT Bold"/>
          <w:sz w:val="36"/>
          <w:szCs w:val="36"/>
        </w:rPr>
      </w:pPr>
      <w:r w:rsidRPr="002F5FB8">
        <w:rPr>
          <w:rFonts w:ascii="Script MT Bold" w:hAnsi="Script MT Bold" w:cs="Script MT Bold"/>
          <w:sz w:val="36"/>
          <w:szCs w:val="36"/>
        </w:rPr>
        <w:t>„Essen ist die Erotik des Alters“</w:t>
      </w:r>
    </w:p>
    <w:p w:rsidR="00870DFA" w:rsidRDefault="00870DFA" w:rsidP="00902607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Default="00870DFA" w:rsidP="00902607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Pr="00902607" w:rsidRDefault="00870DFA" w:rsidP="00902607">
      <w:pPr>
        <w:rPr>
          <w:rFonts w:ascii="Script MT Bold" w:hAnsi="Script MT Bold" w:cs="Script MT Bold"/>
          <w:sz w:val="44"/>
          <w:szCs w:val="44"/>
          <w:u w:val="single"/>
        </w:rPr>
      </w:pPr>
      <w:r w:rsidRPr="00902607">
        <w:rPr>
          <w:rFonts w:ascii="Script MT Bold" w:hAnsi="Script MT Bold" w:cs="Script MT Bold"/>
          <w:sz w:val="44"/>
          <w:szCs w:val="44"/>
          <w:u w:val="single"/>
        </w:rPr>
        <w:t>43</w:t>
      </w:r>
      <w:r w:rsidRPr="00902607">
        <w:rPr>
          <w:rFonts w:ascii="Script MT Bold" w:hAnsi="Script MT Bold" w:cs="Script MT Bold"/>
          <w:sz w:val="44"/>
          <w:szCs w:val="44"/>
          <w:u w:val="single"/>
        </w:rPr>
        <w:tab/>
        <w:t>"Leckere Champignonpfanne"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  <w:t xml:space="preserve">Geschnetzeltes vom Schwein, gebraten 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  <w:t>mit frischen Champignons und Paprika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  <w:t>in einer feurigen Sahnesoße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  <w:t>und Röstinchen</w:t>
      </w:r>
      <w:r w:rsidRPr="00902607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8,90 €</w:t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  <w:t xml:space="preserve"> </w:t>
      </w:r>
    </w:p>
    <w:p w:rsidR="00870DFA" w:rsidRDefault="00870DFA" w:rsidP="00902607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Pr="00902607" w:rsidRDefault="00870DFA" w:rsidP="00902607">
      <w:pPr>
        <w:rPr>
          <w:rFonts w:ascii="Script MT Bold" w:hAnsi="Script MT Bold" w:cs="Script MT Bold"/>
          <w:sz w:val="44"/>
          <w:szCs w:val="44"/>
          <w:u w:val="single"/>
        </w:rPr>
      </w:pPr>
      <w:r w:rsidRPr="00902607">
        <w:rPr>
          <w:rFonts w:ascii="Script MT Bold" w:hAnsi="Script MT Bold" w:cs="Script MT Bold"/>
          <w:sz w:val="44"/>
          <w:szCs w:val="44"/>
          <w:u w:val="single"/>
        </w:rPr>
        <w:t>40</w:t>
      </w:r>
      <w:r w:rsidRPr="00902607">
        <w:rPr>
          <w:rFonts w:ascii="Script MT Bold" w:hAnsi="Script MT Bold" w:cs="Script MT Bold"/>
          <w:sz w:val="44"/>
          <w:szCs w:val="44"/>
          <w:u w:val="single"/>
        </w:rPr>
        <w:tab/>
      </w:r>
      <w:r>
        <w:rPr>
          <w:rFonts w:ascii="Script MT Bold" w:hAnsi="Script MT Bold" w:cs="Script MT Bold"/>
          <w:sz w:val="44"/>
          <w:szCs w:val="44"/>
          <w:u w:val="single"/>
        </w:rPr>
        <w:t xml:space="preserve"> </w:t>
      </w:r>
      <w:r w:rsidRPr="00902607">
        <w:rPr>
          <w:rFonts w:ascii="Script MT Bold" w:hAnsi="Script MT Bold" w:cs="Script MT Bold"/>
          <w:sz w:val="44"/>
          <w:szCs w:val="44"/>
          <w:u w:val="single"/>
        </w:rPr>
        <w:t>Filettopf "Jägerhalle"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  <w:t>Medaillons vom Schweinefilet</w:t>
      </w:r>
    </w:p>
    <w:p w:rsidR="00870DFA" w:rsidRPr="00C376AD" w:rsidRDefault="00870DFA" w:rsidP="00C376AD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  <w:t>gebraten mit frischen Champignons</w:t>
      </w:r>
      <w:r w:rsidRPr="00C376AD">
        <w:rPr>
          <w:rFonts w:ascii="Script MT Bold" w:hAnsi="Script MT Bold" w:cs="Script MT Bold"/>
          <w:sz w:val="36"/>
          <w:szCs w:val="36"/>
        </w:rPr>
        <w:t xml:space="preserve"> </w:t>
      </w:r>
      <w:r w:rsidRPr="00902607">
        <w:rPr>
          <w:rFonts w:ascii="Script MT Bold" w:hAnsi="Script MT Bold" w:cs="Script MT Bold"/>
          <w:sz w:val="36"/>
          <w:szCs w:val="36"/>
        </w:rPr>
        <w:t>in einer Rahmsoße</w:t>
      </w:r>
    </w:p>
    <w:p w:rsidR="00870DFA" w:rsidRPr="00902607" w:rsidRDefault="00870DFA" w:rsidP="00C376AD">
      <w:pPr>
        <w:ind w:firstLine="708"/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_x0000_s1050" type="#_x0000_t75" style="position:absolute;left:0;text-align:left;margin-left:378pt;margin-top:8.5pt;width:168pt;height:180pt;z-index:-251654656;visibility:visible">
            <v:imagedata r:id="rId24" o:title=""/>
          </v:shape>
        </w:pict>
      </w:r>
      <w:r w:rsidRPr="00902607">
        <w:rPr>
          <w:rFonts w:ascii="Script MT Bold" w:hAnsi="Script MT Bold" w:cs="Script MT Bold"/>
          <w:sz w:val="36"/>
          <w:szCs w:val="36"/>
        </w:rPr>
        <w:t>und dazu Butterspätzle</w:t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</w:r>
    </w:p>
    <w:p w:rsidR="00870DFA" w:rsidRPr="00902607" w:rsidRDefault="00870DFA" w:rsidP="00C376AD">
      <w:pPr>
        <w:ind w:left="4247" w:firstLine="709"/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>10,</w:t>
      </w:r>
      <w:r>
        <w:rPr>
          <w:rFonts w:ascii="Script MT Bold" w:hAnsi="Script MT Bold" w:cs="Script MT Bold"/>
          <w:sz w:val="36"/>
          <w:szCs w:val="36"/>
        </w:rPr>
        <w:t>8</w:t>
      </w:r>
      <w:r w:rsidRPr="00902607">
        <w:rPr>
          <w:rFonts w:ascii="Script MT Bold" w:hAnsi="Script MT Bold" w:cs="Script MT Bold"/>
          <w:sz w:val="36"/>
          <w:szCs w:val="36"/>
        </w:rPr>
        <w:t>0 €</w:t>
      </w:r>
    </w:p>
    <w:p w:rsidR="00870DFA" w:rsidRDefault="00870DFA" w:rsidP="00902607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Pr="00902607" w:rsidRDefault="00870DFA" w:rsidP="00902607">
      <w:pPr>
        <w:rPr>
          <w:rFonts w:ascii="Script MT Bold" w:hAnsi="Script MT Bold" w:cs="Script MT Bold"/>
          <w:sz w:val="44"/>
          <w:szCs w:val="44"/>
          <w:u w:val="single"/>
        </w:rPr>
      </w:pPr>
      <w:r w:rsidRPr="00902607">
        <w:rPr>
          <w:rFonts w:ascii="Script MT Bold" w:hAnsi="Script MT Bold" w:cs="Script MT Bold"/>
          <w:sz w:val="44"/>
          <w:szCs w:val="44"/>
          <w:u w:val="single"/>
        </w:rPr>
        <w:t>42</w:t>
      </w:r>
      <w:r w:rsidRPr="00902607">
        <w:rPr>
          <w:rFonts w:ascii="Script MT Bold" w:hAnsi="Script MT Bold" w:cs="Script MT Bold"/>
          <w:sz w:val="44"/>
          <w:szCs w:val="44"/>
          <w:u w:val="single"/>
        </w:rPr>
        <w:tab/>
        <w:t>"Jägerschmaus"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  <w:t>herzhafte Bratkartoffeln gemischt</w:t>
      </w:r>
    </w:p>
    <w:p w:rsidR="00870DFA" w:rsidRPr="008E0E04" w:rsidRDefault="00870DFA" w:rsidP="00902607">
      <w:pPr>
        <w:rPr>
          <w:rFonts w:ascii="Script MT Bold" w:hAnsi="Script MT Bold" w:cs="Script MT Bold"/>
          <w:b/>
          <w:bCs/>
          <w:sz w:val="36"/>
          <w:szCs w:val="36"/>
        </w:rPr>
      </w:pPr>
      <w:r w:rsidRPr="008E0E04">
        <w:rPr>
          <w:rFonts w:ascii="Script MT Bold" w:hAnsi="Script MT Bold" w:cs="Script MT Bold"/>
          <w:b/>
          <w:bCs/>
          <w:sz w:val="36"/>
          <w:szCs w:val="36"/>
        </w:rPr>
        <w:tab/>
        <w:t>mit frischen Waldpilzen, Paprikastreifen und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  <w:t>Schinken, umhüllt von frischen Eiern,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 xml:space="preserve">dazu eine </w:t>
      </w:r>
      <w:r w:rsidRPr="00902607">
        <w:rPr>
          <w:rFonts w:ascii="Script MT Bold" w:hAnsi="Script MT Bold" w:cs="Script MT Bold"/>
          <w:sz w:val="36"/>
          <w:szCs w:val="36"/>
        </w:rPr>
        <w:t>Wildrahmsoße und eine Salatbeilage **</w:t>
      </w:r>
      <w:r w:rsidRPr="00902607">
        <w:rPr>
          <w:rFonts w:ascii="Script MT Bold" w:hAnsi="Script MT Bold" w:cs="Script MT Bold"/>
          <w:sz w:val="36"/>
          <w:szCs w:val="36"/>
        </w:rPr>
        <w:tab/>
      </w:r>
      <w:r w:rsidRPr="00902607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6,90 €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C376AD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C376AD">
      <w:pPr>
        <w:rPr>
          <w:rFonts w:ascii="Script MT Bold" w:hAnsi="Script MT Bold" w:cs="Script MT Bold"/>
          <w:sz w:val="20"/>
          <w:szCs w:val="20"/>
        </w:rPr>
      </w:pPr>
      <w:r>
        <w:rPr>
          <w:rFonts w:ascii="Script MT Bold" w:hAnsi="Script MT Bold" w:cs="Script MT Bold"/>
          <w:sz w:val="36"/>
          <w:szCs w:val="36"/>
        </w:rPr>
        <w:t>„</w:t>
      </w:r>
      <w:r w:rsidRPr="009067C5">
        <w:rPr>
          <w:rFonts w:ascii="Script MT Bold" w:hAnsi="Script MT Bold" w:cs="Script MT Bold"/>
          <w:sz w:val="36"/>
          <w:szCs w:val="36"/>
        </w:rPr>
        <w:t>In allen Dingen ist hoffen besse</w:t>
      </w:r>
      <w:r>
        <w:rPr>
          <w:rFonts w:ascii="Script MT Bold" w:hAnsi="Script MT Bold" w:cs="Script MT Bold"/>
          <w:sz w:val="36"/>
          <w:szCs w:val="36"/>
        </w:rPr>
        <w:t xml:space="preserve">r </w:t>
      </w:r>
      <w:r w:rsidRPr="009067C5">
        <w:rPr>
          <w:rFonts w:ascii="Script MT Bold" w:hAnsi="Script MT Bold" w:cs="Script MT Bold"/>
          <w:sz w:val="36"/>
          <w:szCs w:val="36"/>
        </w:rPr>
        <w:t>als verzweifeln.</w:t>
      </w:r>
      <w:r>
        <w:rPr>
          <w:rFonts w:ascii="Script MT Bold" w:hAnsi="Script MT Bold" w:cs="Script MT Bold"/>
          <w:sz w:val="36"/>
          <w:szCs w:val="36"/>
        </w:rPr>
        <w:t>“</w:t>
      </w:r>
      <w:r w:rsidRPr="009067C5">
        <w:rPr>
          <w:rFonts w:ascii="Script MT Bold" w:hAnsi="Script MT Bold" w:cs="Script MT Bold"/>
          <w:sz w:val="36"/>
          <w:szCs w:val="36"/>
        </w:rPr>
        <w:br/>
      </w:r>
      <w:r w:rsidRPr="009067C5">
        <w:rPr>
          <w:rFonts w:ascii="Script MT Bold" w:hAnsi="Script MT Bold" w:cs="Script MT Bold"/>
          <w:sz w:val="20"/>
          <w:szCs w:val="20"/>
        </w:rPr>
        <w:t>Johann Wolfgang von Goeth</w:t>
      </w:r>
      <w:del w:id="0" w:author="0000" w:date="2011-05-04T14:08:00Z">
        <w:r w:rsidRPr="009067C5" w:rsidDel="004D4F6F">
          <w:rPr>
            <w:rFonts w:ascii="Script MT Bold" w:hAnsi="Script MT Bold" w:cs="Script MT Bold"/>
            <w:sz w:val="20"/>
            <w:szCs w:val="20"/>
          </w:rPr>
          <w:delText>e</w:delText>
        </w:r>
      </w:del>
    </w:p>
    <w:p w:rsidR="00870DFA" w:rsidRDefault="00870DFA" w:rsidP="00590D5C">
      <w:pPr>
        <w:rPr>
          <w:rFonts w:ascii="Script MT Bold" w:hAnsi="Script MT Bold" w:cs="Script MT Bold"/>
          <w:sz w:val="28"/>
          <w:szCs w:val="28"/>
        </w:rPr>
      </w:pPr>
    </w:p>
    <w:p w:rsidR="00870DFA" w:rsidRDefault="00870DFA" w:rsidP="00902607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Default="00870DFA" w:rsidP="00902607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Default="00870DFA" w:rsidP="00902607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Del="004D4F6F" w:rsidRDefault="00870DFA" w:rsidP="00902607">
      <w:pPr>
        <w:rPr>
          <w:del w:id="1" w:author="0000" w:date="2011-05-04T14:05:00Z"/>
          <w:rFonts w:ascii="Script MT Bold" w:hAnsi="Script MT Bold" w:cs="Script MT Bold"/>
          <w:sz w:val="44"/>
          <w:szCs w:val="44"/>
          <w:u w:val="single"/>
        </w:rPr>
      </w:pPr>
    </w:p>
    <w:p w:rsidR="00870DFA" w:rsidRPr="00902607" w:rsidRDefault="00870DFA" w:rsidP="00902607">
      <w:pPr>
        <w:rPr>
          <w:rFonts w:ascii="Script MT Bold" w:hAnsi="Script MT Bold" w:cs="Script MT Bold"/>
          <w:sz w:val="44"/>
          <w:szCs w:val="44"/>
          <w:u w:val="single"/>
        </w:rPr>
      </w:pPr>
      <w:r w:rsidRPr="00902607">
        <w:rPr>
          <w:rFonts w:ascii="Script MT Bold" w:hAnsi="Script MT Bold" w:cs="Script MT Bold"/>
          <w:sz w:val="44"/>
          <w:szCs w:val="44"/>
          <w:u w:val="single"/>
        </w:rPr>
        <w:t>36</w:t>
      </w:r>
      <w:r w:rsidRPr="00902607">
        <w:rPr>
          <w:rFonts w:ascii="Script MT Bold" w:hAnsi="Script MT Bold" w:cs="Script MT Bold"/>
          <w:sz w:val="44"/>
          <w:szCs w:val="44"/>
          <w:u w:val="single"/>
        </w:rPr>
        <w:tab/>
        <w:t>Gegrilltes Medaillon vom Schweinefilet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  <w:t>mit frischen Champignons in Sahnesoße,</w:t>
      </w:r>
    </w:p>
    <w:p w:rsidR="00870DFA" w:rsidRPr="00902607" w:rsidRDefault="00870DFA" w:rsidP="00C06D32">
      <w:pPr>
        <w:ind w:left="2832" w:hanging="2124"/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_x0000_s1051" type="#_x0000_t75" style="position:absolute;left:0;text-align:left;margin-left:320.7pt;margin-top:21.2pt;width:186.55pt;height:121.4pt;z-index:-251656704;visibility:visible">
            <v:imagedata r:id="rId25" o:title=""/>
          </v:shape>
        </w:pict>
      </w:r>
      <w:r w:rsidRPr="00902607">
        <w:rPr>
          <w:rFonts w:ascii="Script MT Bold" w:hAnsi="Script MT Bold" w:cs="Script MT Bold"/>
          <w:sz w:val="36"/>
          <w:szCs w:val="36"/>
        </w:rPr>
        <w:t>Kräuterbutter und Herzoginkartoffeln</w:t>
      </w:r>
      <w:r w:rsidRPr="00902607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10</w:t>
      </w:r>
      <w:r w:rsidRPr="00902607">
        <w:rPr>
          <w:rFonts w:ascii="Script MT Bold" w:hAnsi="Script MT Bold" w:cs="Script MT Bold"/>
          <w:sz w:val="36"/>
          <w:szCs w:val="36"/>
        </w:rPr>
        <w:t>,</w:t>
      </w:r>
      <w:r>
        <w:rPr>
          <w:rFonts w:ascii="Script MT Bold" w:hAnsi="Script MT Bold" w:cs="Script MT Bold"/>
          <w:sz w:val="36"/>
          <w:szCs w:val="36"/>
        </w:rPr>
        <w:t>8</w:t>
      </w:r>
      <w:r w:rsidRPr="00902607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902607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Pr="00902607" w:rsidRDefault="00870DFA" w:rsidP="00902607">
      <w:pPr>
        <w:rPr>
          <w:rFonts w:ascii="Script MT Bold" w:hAnsi="Script MT Bold" w:cs="Script MT Bold"/>
          <w:sz w:val="44"/>
          <w:szCs w:val="44"/>
          <w:u w:val="single"/>
        </w:rPr>
      </w:pPr>
      <w:r w:rsidRPr="00902607">
        <w:rPr>
          <w:rFonts w:ascii="Script MT Bold" w:hAnsi="Script MT Bold" w:cs="Script MT Bold"/>
          <w:sz w:val="44"/>
          <w:szCs w:val="44"/>
          <w:u w:val="single"/>
        </w:rPr>
        <w:t>44</w:t>
      </w:r>
      <w:r w:rsidRPr="00902607">
        <w:rPr>
          <w:rFonts w:ascii="Script MT Bold" w:hAnsi="Script MT Bold" w:cs="Script MT Bold"/>
          <w:sz w:val="44"/>
          <w:szCs w:val="44"/>
          <w:u w:val="single"/>
        </w:rPr>
        <w:tab/>
        <w:t>Holzfällerplatte "Jägerhalle"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  <w:t>gegrilltes Schweinesteak, Rumpsteak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_x0000_s1052" type="#_x0000_t75" style="position:absolute;left:0;text-align:left;margin-left:256.25pt;margin-top:8.75pt;width:168.75pt;height:109.6pt;z-index:-251655680;visibility:visible">
            <v:imagedata r:id="rId26" o:title=""/>
          </v:shape>
        </w:pict>
      </w:r>
      <w:r w:rsidRPr="00902607">
        <w:rPr>
          <w:rFonts w:ascii="Script MT Bold" w:hAnsi="Script MT Bold" w:cs="Script MT Bold"/>
          <w:sz w:val="36"/>
          <w:szCs w:val="36"/>
        </w:rPr>
        <w:tab/>
        <w:t>und Schweinelendchen, serviert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  <w:t>auf deftigen Bratkartoffeln mit einem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902607">
        <w:rPr>
          <w:rFonts w:ascii="Script MT Bold" w:hAnsi="Script MT Bold" w:cs="Script MT Bold"/>
          <w:sz w:val="36"/>
          <w:szCs w:val="36"/>
        </w:rPr>
        <w:tab/>
        <w:t>Speckkamm, Würstchen und grünen</w:t>
      </w:r>
    </w:p>
    <w:p w:rsidR="00870DFA" w:rsidRDefault="00870DFA" w:rsidP="00902607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ab/>
        <w:t>Bohnen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14,90 €</w:t>
      </w:r>
    </w:p>
    <w:p w:rsidR="00870DFA" w:rsidRDefault="00870DFA" w:rsidP="00902607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902607">
      <w:pPr>
        <w:rPr>
          <w:rFonts w:ascii="Script MT Bold" w:hAnsi="Script MT Bold" w:cs="Script MT Bold"/>
          <w:sz w:val="36"/>
          <w:szCs w:val="36"/>
        </w:rPr>
      </w:pPr>
    </w:p>
    <w:p w:rsidR="00870DFA" w:rsidRPr="00625890" w:rsidRDefault="00870DFA" w:rsidP="00902607">
      <w:pPr>
        <w:rPr>
          <w:rFonts w:ascii="Script MT Bold" w:hAnsi="Script MT Bold" w:cs="Script MT Bold"/>
          <w:sz w:val="36"/>
          <w:szCs w:val="36"/>
        </w:rPr>
      </w:pPr>
      <w:r w:rsidRPr="00D555A8">
        <w:rPr>
          <w:rFonts w:ascii="Script MT Bold" w:hAnsi="Script MT Bold" w:cs="Script MT Bold"/>
          <w:sz w:val="44"/>
          <w:szCs w:val="44"/>
          <w:u w:val="single"/>
        </w:rPr>
        <w:t xml:space="preserve">35  </w:t>
      </w:r>
      <w:r>
        <w:rPr>
          <w:rFonts w:ascii="Script MT Bold" w:hAnsi="Script MT Bold" w:cs="Script MT Bold"/>
          <w:sz w:val="36"/>
          <w:szCs w:val="36"/>
        </w:rPr>
        <w:t xml:space="preserve">   </w:t>
      </w:r>
      <w:r w:rsidRPr="000E08D8">
        <w:rPr>
          <w:rFonts w:ascii="Script MT Bold" w:hAnsi="Script MT Bold" w:cs="Script MT Bold"/>
          <w:sz w:val="44"/>
          <w:szCs w:val="44"/>
          <w:u w:val="single"/>
        </w:rPr>
        <w:t>Gegrilltes Rumpsteak</w:t>
      </w:r>
      <w:r>
        <w:rPr>
          <w:rFonts w:ascii="Script MT Bold" w:hAnsi="Script MT Bold" w:cs="Script MT Bold"/>
          <w:sz w:val="44"/>
          <w:szCs w:val="44"/>
          <w:u w:val="single"/>
        </w:rPr>
        <w:t xml:space="preserve"> </w:t>
      </w:r>
    </w:p>
    <w:p w:rsidR="00870DFA" w:rsidRDefault="00870DFA" w:rsidP="00902607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 xml:space="preserve">        gewürzt mit Espressopfeffer,  </w:t>
      </w:r>
    </w:p>
    <w:p w:rsidR="00870DFA" w:rsidRDefault="00870DFA" w:rsidP="00902607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 xml:space="preserve">        dazu hausgemachte Kräuterbutter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 xml:space="preserve">        und Pommes frites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13,90 €</w:t>
      </w:r>
    </w:p>
    <w:p w:rsidR="00870DFA" w:rsidRPr="00902607" w:rsidRDefault="00870DFA" w:rsidP="00902607">
      <w:pPr>
        <w:rPr>
          <w:rFonts w:ascii="Script MT Bold" w:hAnsi="Script MT Bold" w:cs="Script MT Bold"/>
          <w:sz w:val="36"/>
          <w:szCs w:val="36"/>
        </w:rPr>
      </w:pPr>
    </w:p>
    <w:p w:rsidR="00870DFA" w:rsidRPr="004D4F6F" w:rsidRDefault="00870DFA" w:rsidP="00117D97">
      <w:pPr>
        <w:rPr>
          <w:rFonts w:ascii="Script MT Bold" w:hAnsi="Script MT Bold" w:cs="Script MT Bold"/>
          <w:sz w:val="72"/>
          <w:szCs w:val="72"/>
        </w:rPr>
      </w:pPr>
      <w:r>
        <w:rPr>
          <w:noProof/>
          <w:lang w:eastAsia="de-DE"/>
        </w:rPr>
        <w:pict>
          <v:shape id="_x0000_s1053" type="#_x0000_t75" style="position:absolute;left:0;text-align:left;margin-left:4in;margin-top:-45pt;width:297pt;height:170.8pt;z-index:-251640320">
            <v:imagedata r:id="rId27" o:title=""/>
          </v:shape>
        </w:pict>
      </w:r>
    </w:p>
    <w:p w:rsidR="00870DFA" w:rsidRPr="00117D97" w:rsidRDefault="00870DFA" w:rsidP="00117D97">
      <w:pPr>
        <w:rPr>
          <w:rFonts w:ascii="Script MT Bold" w:hAnsi="Script MT Bold" w:cs="Script MT Bold"/>
          <w:sz w:val="72"/>
          <w:szCs w:val="72"/>
        </w:rPr>
      </w:pPr>
      <w:r w:rsidRPr="00117D97">
        <w:rPr>
          <w:rFonts w:ascii="Script MT Bold" w:hAnsi="Script MT Bold" w:cs="Script MT Bold"/>
          <w:sz w:val="72"/>
          <w:szCs w:val="72"/>
        </w:rPr>
        <w:t>Für unseren kleinen Gäste</w:t>
      </w:r>
    </w:p>
    <w:p w:rsidR="00870DFA" w:rsidRPr="007B65B1" w:rsidRDefault="00870DFA" w:rsidP="00117D97">
      <w:pPr>
        <w:rPr>
          <w:rFonts w:ascii="Times New Roman" w:hAnsi="Times New Roman" w:cs="Times New Roman"/>
          <w:i/>
          <w:iCs/>
        </w:rPr>
      </w:pPr>
    </w:p>
    <w:p w:rsidR="00870DFA" w:rsidRPr="008C25A9" w:rsidRDefault="00870DFA" w:rsidP="00117D97">
      <w:pPr>
        <w:rPr>
          <w:rFonts w:ascii="Script MT Bold" w:hAnsi="Script MT Bold" w:cs="Script MT Bold"/>
          <w:sz w:val="36"/>
          <w:szCs w:val="36"/>
        </w:rPr>
      </w:pPr>
      <w:r w:rsidRPr="00117D97">
        <w:rPr>
          <w:rFonts w:ascii="Script MT Bold" w:hAnsi="Script MT Bold" w:cs="Script MT Bold"/>
          <w:sz w:val="44"/>
          <w:szCs w:val="44"/>
          <w:u w:val="single"/>
        </w:rPr>
        <w:t>60</w:t>
      </w:r>
      <w:r w:rsidRPr="00117D97">
        <w:rPr>
          <w:rFonts w:ascii="Script MT Bold" w:hAnsi="Script MT Bold" w:cs="Script MT Bold"/>
          <w:sz w:val="44"/>
          <w:szCs w:val="44"/>
          <w:u w:val="single"/>
        </w:rPr>
        <w:tab/>
        <w:t>Pommes frites mit Ketchup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 w:rsidRPr="008C25A9">
        <w:rPr>
          <w:rFonts w:ascii="Script MT Bold" w:hAnsi="Script MT Bold" w:cs="Script MT Bold"/>
          <w:sz w:val="36"/>
          <w:szCs w:val="36"/>
        </w:rPr>
        <w:t>2,10 €</w:t>
      </w:r>
    </w:p>
    <w:p w:rsidR="00870DFA" w:rsidRPr="007B65B1" w:rsidRDefault="00870DFA" w:rsidP="00117D97">
      <w:pPr>
        <w:rPr>
          <w:rFonts w:ascii="Times New Roman" w:hAnsi="Times New Roman" w:cs="Times New Roman"/>
          <w:i/>
          <w:iCs/>
        </w:rPr>
      </w:pPr>
    </w:p>
    <w:p w:rsidR="00870DFA" w:rsidRPr="00117D97" w:rsidRDefault="00870DFA" w:rsidP="00117D97">
      <w:pPr>
        <w:rPr>
          <w:rFonts w:ascii="Script MT Bold" w:hAnsi="Script MT Bold" w:cs="Script MT Bold"/>
          <w:sz w:val="44"/>
          <w:szCs w:val="44"/>
          <w:u w:val="single"/>
        </w:rPr>
      </w:pPr>
      <w:r w:rsidRPr="00117D97">
        <w:rPr>
          <w:rFonts w:ascii="Script MT Bold" w:hAnsi="Script MT Bold" w:cs="Script MT Bold"/>
          <w:sz w:val="44"/>
          <w:szCs w:val="44"/>
          <w:u w:val="single"/>
        </w:rPr>
        <w:t>49</w:t>
      </w:r>
      <w:r w:rsidRPr="00117D97">
        <w:rPr>
          <w:rFonts w:ascii="Script MT Bold" w:hAnsi="Script MT Bold" w:cs="Script MT Bold"/>
          <w:sz w:val="44"/>
          <w:szCs w:val="44"/>
          <w:u w:val="single"/>
        </w:rPr>
        <w:tab/>
        <w:t>"Zwergenberg"</w:t>
      </w:r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  <w:r>
        <w:rPr>
          <w:rFonts w:ascii="Times New Roman" w:hAnsi="Times New Roman" w:cs="Times New Roman"/>
          <w:i/>
          <w:iCs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>leckerer Eierkuchen mit Apfelmus</w:t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  <w:t>2,90 €</w:t>
      </w:r>
    </w:p>
    <w:p w:rsidR="00870DFA" w:rsidRPr="007B65B1" w:rsidRDefault="00870DFA" w:rsidP="00117D97">
      <w:pPr>
        <w:rPr>
          <w:rFonts w:ascii="Times New Roman" w:hAnsi="Times New Roman" w:cs="Times New Roman"/>
          <w:i/>
          <w:iCs/>
        </w:rPr>
      </w:pPr>
    </w:p>
    <w:p w:rsidR="00870DFA" w:rsidRPr="00117D97" w:rsidRDefault="00870DFA" w:rsidP="00117D97">
      <w:pPr>
        <w:rPr>
          <w:rFonts w:ascii="Script MT Bold" w:hAnsi="Script MT Bold" w:cs="Script MT Bold"/>
          <w:sz w:val="44"/>
          <w:szCs w:val="44"/>
          <w:u w:val="single"/>
        </w:rPr>
      </w:pPr>
      <w:r w:rsidRPr="00117D97">
        <w:rPr>
          <w:rFonts w:ascii="Script MT Bold" w:hAnsi="Script MT Bold" w:cs="Script MT Bold"/>
          <w:sz w:val="44"/>
          <w:szCs w:val="44"/>
          <w:u w:val="single"/>
        </w:rPr>
        <w:t>62</w:t>
      </w:r>
      <w:r w:rsidRPr="00117D97">
        <w:rPr>
          <w:rFonts w:ascii="Script MT Bold" w:hAnsi="Script MT Bold" w:cs="Script MT Bold"/>
          <w:sz w:val="44"/>
          <w:szCs w:val="44"/>
          <w:u w:val="single"/>
        </w:rPr>
        <w:tab/>
        <w:t>"Goldtaler"</w:t>
      </w:r>
      <w:r w:rsidRPr="00117D97">
        <w:rPr>
          <w:rFonts w:ascii="Script MT Bold" w:hAnsi="Script MT Bold" w:cs="Script MT Bold"/>
          <w:sz w:val="44"/>
          <w:szCs w:val="44"/>
          <w:u w:val="single"/>
        </w:rPr>
        <w:tab/>
      </w:r>
    </w:p>
    <w:p w:rsidR="00870DFA" w:rsidRPr="00B04787" w:rsidRDefault="00870DFA" w:rsidP="00117D97">
      <w:pPr>
        <w:rPr>
          <w:rFonts w:ascii="Times New Roman" w:hAnsi="Times New Roman" w:cs="Times New Roman"/>
          <w:i/>
          <w:iCs/>
        </w:rPr>
      </w:pPr>
      <w:r w:rsidRPr="007B65B1">
        <w:rPr>
          <w:rFonts w:ascii="Times New Roman" w:hAnsi="Times New Roman" w:cs="Times New Roman"/>
          <w:i/>
          <w:iCs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>vogtl. Bambes mit Apfelmus</w:t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  <w:t>3,10 €</w:t>
      </w:r>
    </w:p>
    <w:p w:rsidR="00870DFA" w:rsidRPr="00B04787" w:rsidRDefault="00870DFA" w:rsidP="00117D97">
      <w:pPr>
        <w:rPr>
          <w:rFonts w:ascii="Times New Roman" w:hAnsi="Times New Roman" w:cs="Times New Roman"/>
          <w:i/>
          <w:iCs/>
        </w:rPr>
      </w:pPr>
    </w:p>
    <w:p w:rsidR="00870DFA" w:rsidRPr="00117D97" w:rsidRDefault="00870DFA" w:rsidP="00117D97">
      <w:pPr>
        <w:rPr>
          <w:rFonts w:ascii="Script MT Bold" w:hAnsi="Script MT Bold" w:cs="Script MT Bold"/>
          <w:sz w:val="44"/>
          <w:szCs w:val="44"/>
          <w:u w:val="single"/>
        </w:rPr>
      </w:pPr>
      <w:r w:rsidRPr="00117D97">
        <w:rPr>
          <w:rFonts w:ascii="Script MT Bold" w:hAnsi="Script MT Bold" w:cs="Script MT Bold"/>
          <w:sz w:val="44"/>
          <w:szCs w:val="44"/>
          <w:u w:val="single"/>
        </w:rPr>
        <w:t>63</w:t>
      </w:r>
      <w:r w:rsidRPr="00117D97">
        <w:rPr>
          <w:rFonts w:ascii="Script MT Bold" w:hAnsi="Script MT Bold" w:cs="Script MT Bold"/>
          <w:sz w:val="44"/>
          <w:szCs w:val="44"/>
          <w:u w:val="single"/>
        </w:rPr>
        <w:tab/>
        <w:t>Miss "Piggy"</w:t>
      </w:r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  <w:r w:rsidRPr="00B04787">
        <w:rPr>
          <w:rFonts w:ascii="Times New Roman" w:hAnsi="Times New Roman" w:cs="Times New Roman"/>
          <w:i/>
          <w:iCs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>gebratenes Kinderschnitzel</w:t>
      </w:r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  <w:r w:rsidRPr="00117D97">
        <w:rPr>
          <w:rFonts w:ascii="Script MT Bold" w:hAnsi="Script MT Bold" w:cs="Script MT Bold"/>
          <w:sz w:val="36"/>
          <w:szCs w:val="36"/>
        </w:rPr>
        <w:tab/>
        <w:t>mit Möhrenrohkost und Pommes frites</w:t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  <w:t>3,70 €</w:t>
      </w:r>
    </w:p>
    <w:p w:rsidR="00870DFA" w:rsidRPr="007B65B1" w:rsidRDefault="00870DFA" w:rsidP="00117D97">
      <w:pPr>
        <w:rPr>
          <w:rFonts w:ascii="Times New Roman" w:hAnsi="Times New Roman" w:cs="Times New Roman"/>
          <w:i/>
          <w:iCs/>
        </w:rPr>
      </w:pPr>
    </w:p>
    <w:p w:rsidR="00870DFA" w:rsidRPr="00117D97" w:rsidRDefault="00870DFA" w:rsidP="00117D97">
      <w:pPr>
        <w:rPr>
          <w:rFonts w:ascii="Script MT Bold" w:hAnsi="Script MT Bold" w:cs="Script MT Bold"/>
          <w:sz w:val="44"/>
          <w:szCs w:val="44"/>
          <w:u w:val="single"/>
        </w:rPr>
      </w:pPr>
      <w:r w:rsidRPr="00117D97">
        <w:rPr>
          <w:rFonts w:ascii="Script MT Bold" w:hAnsi="Script MT Bold" w:cs="Script MT Bold"/>
          <w:sz w:val="44"/>
          <w:szCs w:val="44"/>
          <w:u w:val="single"/>
        </w:rPr>
        <w:t>65</w:t>
      </w:r>
      <w:r w:rsidRPr="00117D97">
        <w:rPr>
          <w:rFonts w:ascii="Script MT Bold" w:hAnsi="Script MT Bold" w:cs="Script MT Bold"/>
          <w:sz w:val="44"/>
          <w:szCs w:val="44"/>
          <w:u w:val="single"/>
        </w:rPr>
        <w:tab/>
        <w:t>"Rotkäppchen"</w:t>
      </w:r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  <w:r w:rsidRPr="007B65B1">
        <w:rPr>
          <w:rFonts w:ascii="Times New Roman" w:hAnsi="Times New Roman" w:cs="Times New Roman"/>
          <w:i/>
          <w:iCs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>Butternudeln mit gebratener Jagdwurst</w:t>
      </w:r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_x0000_s1054" type="#_x0000_t75" style="position:absolute;left:0;text-align:left;margin-left:176.65pt;margin-top:15.65pt;width:262.5pt;height:257.55pt;z-index:-251651584;visibility:visible">
            <v:imagedata r:id="rId28" o:title=""/>
          </v:shape>
        </w:pict>
      </w:r>
      <w:r w:rsidRPr="00117D97">
        <w:rPr>
          <w:rFonts w:ascii="Script MT Bold" w:hAnsi="Script MT Bold" w:cs="Script MT Bold"/>
          <w:sz w:val="36"/>
          <w:szCs w:val="36"/>
        </w:rPr>
        <w:tab/>
        <w:t>und Tomatensoße</w:t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  <w:t>3,20 €</w:t>
      </w:r>
    </w:p>
    <w:p w:rsidR="00870DFA" w:rsidRPr="007B65B1" w:rsidRDefault="00870DFA" w:rsidP="00117D97">
      <w:pPr>
        <w:rPr>
          <w:rFonts w:ascii="Times New Roman" w:hAnsi="Times New Roman" w:cs="Times New Roman"/>
          <w:i/>
          <w:iCs/>
        </w:rPr>
      </w:pPr>
    </w:p>
    <w:p w:rsidR="00870DFA" w:rsidRPr="00117D97" w:rsidRDefault="00870DFA" w:rsidP="00117D97">
      <w:pPr>
        <w:rPr>
          <w:rFonts w:ascii="Script MT Bold" w:hAnsi="Script MT Bold" w:cs="Script MT Bold"/>
          <w:sz w:val="44"/>
          <w:szCs w:val="44"/>
          <w:u w:val="single"/>
        </w:rPr>
      </w:pPr>
      <w:r w:rsidRPr="00117D97">
        <w:rPr>
          <w:rFonts w:ascii="Script MT Bold" w:hAnsi="Script MT Bold" w:cs="Script MT Bold"/>
          <w:sz w:val="44"/>
          <w:szCs w:val="44"/>
          <w:u w:val="single"/>
        </w:rPr>
        <w:t>64</w:t>
      </w:r>
      <w:r w:rsidRPr="00117D97">
        <w:rPr>
          <w:rFonts w:ascii="Script MT Bold" w:hAnsi="Script MT Bold" w:cs="Script MT Bold"/>
          <w:sz w:val="44"/>
          <w:szCs w:val="44"/>
          <w:u w:val="single"/>
        </w:rPr>
        <w:tab/>
        <w:t>"Käpt'n Blaubär"</w:t>
      </w:r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  <w:r w:rsidRPr="007B65B1">
        <w:rPr>
          <w:rFonts w:ascii="Times New Roman" w:hAnsi="Times New Roman" w:cs="Times New Roman"/>
          <w:i/>
          <w:iCs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>Fischstäbchen auf einer Kräuter-Sahnesoße</w:t>
      </w:r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  <w:r w:rsidRPr="00117D97">
        <w:rPr>
          <w:rFonts w:ascii="Script MT Bold" w:hAnsi="Script MT Bold" w:cs="Script MT Bold"/>
          <w:sz w:val="36"/>
          <w:szCs w:val="36"/>
        </w:rPr>
        <w:tab/>
        <w:t>mit Rotkraut und Kartoffelpüree</w:t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  <w:t>3,20 €</w:t>
      </w:r>
    </w:p>
    <w:p w:rsidR="00870DFA" w:rsidRPr="007B65B1" w:rsidRDefault="00870DFA" w:rsidP="00117D97">
      <w:pPr>
        <w:rPr>
          <w:rFonts w:ascii="Times New Roman" w:hAnsi="Times New Roman" w:cs="Times New Roman"/>
          <w:i/>
          <w:iCs/>
        </w:rPr>
      </w:pPr>
      <w:r w:rsidRPr="007B65B1">
        <w:rPr>
          <w:rFonts w:ascii="Times New Roman" w:hAnsi="Times New Roman" w:cs="Times New Roman"/>
          <w:i/>
          <w:iCs/>
        </w:rPr>
        <w:tab/>
      </w:r>
      <w:r w:rsidRPr="007B65B1">
        <w:rPr>
          <w:rFonts w:ascii="Times New Roman" w:hAnsi="Times New Roman" w:cs="Times New Roman"/>
          <w:i/>
          <w:iCs/>
        </w:rPr>
        <w:tab/>
      </w:r>
    </w:p>
    <w:p w:rsidR="00870DFA" w:rsidRDefault="00870DFA" w:rsidP="00117D97">
      <w:pPr>
        <w:rPr>
          <w:rFonts w:ascii="Times New Roman" w:hAnsi="Times New Roman" w:cs="Times New Roman"/>
          <w:i/>
          <w:iCs/>
        </w:rPr>
      </w:pPr>
    </w:p>
    <w:p w:rsidR="00870DFA" w:rsidRDefault="00870DFA" w:rsidP="00117D97">
      <w:pPr>
        <w:rPr>
          <w:rFonts w:ascii="Times New Roman" w:hAnsi="Times New Roman" w:cs="Times New Roman"/>
          <w:i/>
          <w:iCs/>
        </w:rPr>
      </w:pPr>
    </w:p>
    <w:p w:rsidR="00870DFA" w:rsidRPr="004D4F6F" w:rsidRDefault="00870DFA" w:rsidP="002E2B7F">
      <w:pPr>
        <w:rPr>
          <w:rFonts w:ascii="Script MT Bold" w:hAnsi="Script MT Bold" w:cs="Script MT Bold"/>
          <w:sz w:val="72"/>
          <w:szCs w:val="72"/>
        </w:rPr>
      </w:pPr>
      <w:r>
        <w:rPr>
          <w:noProof/>
          <w:lang w:eastAsia="de-DE"/>
        </w:rPr>
        <w:pict>
          <v:shape id="_x0000_s1055" type="#_x0000_t75" style="position:absolute;left:0;text-align:left;margin-left:306pt;margin-top:-36pt;width:234pt;height:234pt;z-index:-251641344">
            <v:imagedata r:id="rId29" o:title=""/>
          </v:shape>
        </w:pict>
      </w:r>
    </w:p>
    <w:p w:rsidR="00870DFA" w:rsidRPr="00E616B4" w:rsidRDefault="00870DFA" w:rsidP="00C62475">
      <w:pPr>
        <w:rPr>
          <w:rFonts w:ascii="Times New Roman" w:hAnsi="Times New Roman" w:cs="Times New Roman"/>
          <w:i/>
          <w:iCs/>
        </w:rPr>
      </w:pPr>
      <w:r w:rsidRPr="00DC3D45">
        <w:rPr>
          <w:rFonts w:ascii="Script MT Bold" w:hAnsi="Script MT Bold" w:cs="Script MT Bold"/>
          <w:sz w:val="72"/>
          <w:szCs w:val="72"/>
        </w:rPr>
        <w:t>Und Hinterher</w:t>
      </w:r>
    </w:p>
    <w:p w:rsidR="00870DFA" w:rsidRDefault="00870DFA" w:rsidP="00DC3D45">
      <w:pPr>
        <w:rPr>
          <w:rFonts w:ascii="Script MT Bold" w:hAnsi="Script MT Bold" w:cs="Script MT Bold"/>
          <w:sz w:val="72"/>
          <w:szCs w:val="72"/>
        </w:rPr>
      </w:pPr>
      <w:r>
        <w:rPr>
          <w:rFonts w:ascii="Script MT Bold" w:hAnsi="Script MT Bold" w:cs="Script MT Bold"/>
          <w:sz w:val="72"/>
          <w:szCs w:val="72"/>
        </w:rPr>
        <w:t>was Süßes zum Naschen</w:t>
      </w:r>
    </w:p>
    <w:p w:rsidR="00870DFA" w:rsidRDefault="00870DFA" w:rsidP="00DC3D45">
      <w:pPr>
        <w:rPr>
          <w:rFonts w:ascii="Script MT Bold" w:hAnsi="Script MT Bold" w:cs="Script MT Bold"/>
          <w:sz w:val="44"/>
          <w:szCs w:val="44"/>
        </w:rPr>
      </w:pPr>
    </w:p>
    <w:p w:rsidR="00870DFA" w:rsidRPr="000B272E" w:rsidRDefault="00870DFA" w:rsidP="00DC3D45">
      <w:pPr>
        <w:rPr>
          <w:rFonts w:ascii="Script MT Bold" w:hAnsi="Script MT Bold" w:cs="Script MT Bold"/>
          <w:sz w:val="44"/>
          <w:szCs w:val="44"/>
          <w:u w:val="single"/>
        </w:rPr>
      </w:pPr>
      <w:r w:rsidRPr="000B272E">
        <w:rPr>
          <w:rFonts w:ascii="Script MT Bold" w:hAnsi="Script MT Bold" w:cs="Script MT Bold"/>
          <w:sz w:val="44"/>
          <w:szCs w:val="44"/>
          <w:u w:val="single"/>
        </w:rPr>
        <w:t>Himbeertopf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  <w:r w:rsidRPr="00345012">
        <w:rPr>
          <w:rFonts w:ascii="Script MT Bold" w:hAnsi="Script MT Bold" w:cs="Script MT Bold"/>
          <w:sz w:val="36"/>
          <w:szCs w:val="36"/>
        </w:rPr>
        <w:t>Mit Zucker gesüßte Himbeeren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  <w:r w:rsidRPr="00345012">
        <w:rPr>
          <w:rFonts w:ascii="Script MT Bold" w:hAnsi="Script MT Bold" w:cs="Script MT Bold"/>
          <w:sz w:val="36"/>
          <w:szCs w:val="36"/>
        </w:rPr>
        <w:t>garniert mit süßer Sahne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3,80 €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Bild 17" o:spid="_x0000_s1056" type="#_x0000_t75" style="position:absolute;left:0;text-align:left;margin-left:314.05pt;margin-top:10.75pt;width:191.5pt;height:188.15pt;z-index:-251662848;visibility:visible;mso-wrap-distance-top:.96pt;mso-wrap-distance-right:3.31203mm;mso-wrap-distance-bottom:.57617mm">
            <v:imagedata r:id="rId30" o:title=""/>
            <o:lock v:ext="edit" aspectratio="f"/>
          </v:shape>
        </w:pict>
      </w:r>
    </w:p>
    <w:p w:rsidR="00870DFA" w:rsidRPr="000B272E" w:rsidRDefault="00870DFA" w:rsidP="00DC3D45">
      <w:pPr>
        <w:rPr>
          <w:rFonts w:ascii="Script MT Bold" w:hAnsi="Script MT Bold" w:cs="Script MT Bold"/>
          <w:sz w:val="44"/>
          <w:szCs w:val="44"/>
          <w:u w:val="single"/>
        </w:rPr>
      </w:pPr>
      <w:r w:rsidRPr="000B272E">
        <w:rPr>
          <w:rFonts w:ascii="Script MT Bold" w:hAnsi="Script MT Bold" w:cs="Script MT Bold"/>
          <w:sz w:val="44"/>
          <w:szCs w:val="44"/>
          <w:u w:val="single"/>
        </w:rPr>
        <w:t>Fittnessdrink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Frischer Joghurt , gemixt mit Himbeeren ,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 xml:space="preserve"> Joghurteis , Milch und Sahne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 xml:space="preserve"> 4,20 €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</w:p>
    <w:p w:rsidR="00870DFA" w:rsidRPr="000B272E" w:rsidRDefault="00870DFA" w:rsidP="00DC3D45">
      <w:pPr>
        <w:rPr>
          <w:rFonts w:ascii="Script MT Bold" w:hAnsi="Script MT Bold" w:cs="Script MT Bold"/>
          <w:sz w:val="44"/>
          <w:szCs w:val="44"/>
          <w:u w:val="single"/>
        </w:rPr>
      </w:pPr>
      <w:r w:rsidRPr="000B272E">
        <w:rPr>
          <w:rFonts w:ascii="Script MT Bold" w:hAnsi="Script MT Bold" w:cs="Script MT Bold"/>
          <w:sz w:val="44"/>
          <w:szCs w:val="44"/>
          <w:u w:val="single"/>
        </w:rPr>
        <w:t>Leckermäulchen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 xml:space="preserve">Ofenfrischer Eierkuchen , in Zucker kandiert 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mit Apfelmus  Eierlikör und frischen Früchten</w:t>
      </w:r>
      <w:r>
        <w:rPr>
          <w:rFonts w:ascii="Script MT Bold" w:hAnsi="Script MT Bold" w:cs="Script MT Bold"/>
          <w:sz w:val="36"/>
          <w:szCs w:val="36"/>
        </w:rPr>
        <w:tab/>
        <w:t>5,80 €</w:t>
      </w:r>
      <w:r>
        <w:rPr>
          <w:rFonts w:ascii="Script MT Bold" w:hAnsi="Script MT Bold" w:cs="Script MT Bold"/>
          <w:sz w:val="36"/>
          <w:szCs w:val="36"/>
        </w:rPr>
        <w:tab/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</w:p>
    <w:p w:rsidR="00870DFA" w:rsidRPr="0080409B" w:rsidRDefault="00870DFA" w:rsidP="0080409B">
      <w:pPr>
        <w:jc w:val="center"/>
        <w:rPr>
          <w:rFonts w:ascii="Script MT Bold" w:hAnsi="Script MT Bold" w:cs="Script MT Bold"/>
          <w:noProof/>
          <w:sz w:val="52"/>
          <w:szCs w:val="52"/>
          <w:lang w:eastAsia="de-DE"/>
        </w:rPr>
      </w:pPr>
      <w:r w:rsidRPr="0080409B">
        <w:rPr>
          <w:rFonts w:ascii="Script MT Bold" w:hAnsi="Script MT Bold" w:cs="Script MT Bold"/>
          <w:sz w:val="52"/>
          <w:szCs w:val="52"/>
        </w:rPr>
        <w:t>Eisspezialitäten wählen sie bitte aus unserer Eiskarte</w:t>
      </w:r>
    </w:p>
    <w:p w:rsidR="00870DFA" w:rsidRPr="0080409B" w:rsidRDefault="00870DFA" w:rsidP="0080409B">
      <w:pPr>
        <w:jc w:val="center"/>
        <w:rPr>
          <w:rFonts w:ascii="Script MT Bold" w:hAnsi="Script MT Bold" w:cs="Script MT Bold"/>
          <w:noProof/>
          <w:sz w:val="52"/>
          <w:szCs w:val="52"/>
          <w:lang w:eastAsia="de-DE"/>
        </w:rPr>
      </w:pPr>
    </w:p>
    <w:p w:rsidR="00870DFA" w:rsidRDefault="00870DFA" w:rsidP="00DC3D45">
      <w:pPr>
        <w:rPr>
          <w:rFonts w:ascii="Script MT Bold" w:hAnsi="Script MT Bold" w:cs="Script MT Bold"/>
          <w:noProof/>
          <w:sz w:val="72"/>
          <w:szCs w:val="72"/>
          <w:lang w:eastAsia="de-DE"/>
        </w:rPr>
      </w:pPr>
    </w:p>
    <w:p w:rsidR="00870DFA" w:rsidRDefault="00870DFA" w:rsidP="00177AEC">
      <w:pPr>
        <w:rPr>
          <w:rFonts w:ascii="Script MT Bold" w:hAnsi="Script MT Bold" w:cs="Script MT Bold"/>
          <w:noProof/>
          <w:sz w:val="72"/>
          <w:szCs w:val="72"/>
          <w:lang w:eastAsia="de-DE"/>
        </w:rPr>
      </w:pPr>
      <w:r>
        <w:rPr>
          <w:noProof/>
          <w:lang w:eastAsia="de-DE"/>
        </w:rPr>
        <w:pict>
          <v:shape id="_x0000_s1057" type="#_x0000_t75" style="position:absolute;left:0;text-align:left;margin-left:314.25pt;margin-top:-80.5pt;width:193.5pt;height:206.5pt;z-index:-251647488;visibility:visible">
            <v:imagedata r:id="rId31" o:title=""/>
          </v:shape>
        </w:pict>
      </w:r>
      <w:r>
        <w:rPr>
          <w:rFonts w:ascii="Script MT Bold" w:hAnsi="Script MT Bold" w:cs="Script MT Bold"/>
          <w:noProof/>
          <w:sz w:val="72"/>
          <w:szCs w:val="72"/>
          <w:lang w:eastAsia="de-DE"/>
        </w:rPr>
        <w:t>Für unsere Vegetarier</w:t>
      </w:r>
      <w:r w:rsidRPr="001235B2">
        <w:rPr>
          <w:noProof/>
          <w:lang w:eastAsia="de-DE"/>
        </w:rPr>
        <w:t xml:space="preserve"> </w:t>
      </w:r>
    </w:p>
    <w:p w:rsidR="00870DFA" w:rsidRPr="00BA6C97" w:rsidRDefault="00870DFA" w:rsidP="00BA6C97">
      <w:pPr>
        <w:rPr>
          <w:rFonts w:ascii="Script MT Bold" w:hAnsi="Script MT Bold" w:cs="Script MT Bold"/>
          <w:sz w:val="24"/>
          <w:szCs w:val="24"/>
        </w:rPr>
      </w:pPr>
      <w:r w:rsidRPr="00BA6C97">
        <w:rPr>
          <w:rFonts w:ascii="Script MT Bold" w:hAnsi="Script MT Bold" w:cs="Script MT Bold"/>
          <w:sz w:val="24"/>
          <w:szCs w:val="24"/>
        </w:rPr>
        <w:t>J. Ringelnatz</w:t>
      </w:r>
    </w:p>
    <w:p w:rsidR="00870DFA" w:rsidRPr="00870DFA" w:rsidRDefault="00870DFA" w:rsidP="00482238">
      <w:pPr>
        <w:pStyle w:val="NormalWeb"/>
        <w:rPr>
          <w:rFonts w:ascii="Vivaldi" w:hAnsi="Vivaldi" w:cs="Vivaldi"/>
          <w:color w:val="auto"/>
          <w:sz w:val="32"/>
          <w:szCs w:val="32"/>
          <w:lang w:eastAsia="en-US"/>
          <w:rPrChange w:id="2" w:author="Unknown">
            <w:rPr>
              <w:rFonts w:ascii="Vivaldi" w:hAnsi="Vivaldi" w:cs="Vivaldi"/>
              <w:color w:val="auto"/>
              <w:sz w:val="28"/>
              <w:szCs w:val="28"/>
              <w:lang w:eastAsia="en-US"/>
            </w:rPr>
          </w:rPrChange>
        </w:rPr>
      </w:pPr>
      <w:r w:rsidRPr="00870DFA">
        <w:rPr>
          <w:rFonts w:ascii="Vivaldi" w:hAnsi="Vivaldi" w:cs="Vivaldi"/>
          <w:color w:val="auto"/>
          <w:sz w:val="32"/>
          <w:szCs w:val="32"/>
          <w:lang w:eastAsia="en-US"/>
          <w:rPrChange w:id="3" w:author="0000" w:date="2011-05-04T14:15:00Z">
            <w:rPr>
              <w:rFonts w:ascii="Vivaldi" w:hAnsi="Vivaldi" w:cs="Vivaldi"/>
              <w:color w:val="auto"/>
              <w:sz w:val="28"/>
              <w:szCs w:val="28"/>
              <w:lang w:eastAsia="en-US"/>
            </w:rPr>
          </w:rPrChange>
        </w:rPr>
        <w:t>„Seltsam - selbst die größten Vegetarier beißen nicht gern ins Gras“</w:t>
      </w:r>
    </w:p>
    <w:p w:rsidR="00870DFA" w:rsidRPr="00482238" w:rsidRDefault="00870DFA" w:rsidP="00482238">
      <w:pPr>
        <w:pStyle w:val="NormalWeb"/>
        <w:rPr>
          <w:rFonts w:ascii="Script MT Bold" w:hAnsi="Script MT Bold" w:cs="Script MT Bold"/>
          <w:color w:val="auto"/>
          <w:sz w:val="32"/>
          <w:szCs w:val="32"/>
          <w:lang w:eastAsia="en-US"/>
        </w:rPr>
      </w:pPr>
    </w:p>
    <w:p w:rsidR="00870DFA" w:rsidRPr="004945B1" w:rsidRDefault="00870DFA" w:rsidP="00177AEC">
      <w:pPr>
        <w:rPr>
          <w:rFonts w:ascii="Script MT Bold" w:hAnsi="Script MT Bold" w:cs="Script MT Bold"/>
          <w:sz w:val="44"/>
          <w:szCs w:val="44"/>
          <w:u w:val="single"/>
        </w:rPr>
      </w:pPr>
      <w:r w:rsidRPr="004945B1">
        <w:rPr>
          <w:rFonts w:ascii="Script MT Bold" w:hAnsi="Script MT Bold" w:cs="Script MT Bold"/>
          <w:sz w:val="44"/>
          <w:szCs w:val="44"/>
          <w:u w:val="single"/>
        </w:rPr>
        <w:t xml:space="preserve">Vegetarischer Pfannkuchen </w:t>
      </w:r>
    </w:p>
    <w:p w:rsidR="00870DFA" w:rsidRPr="004945B1" w:rsidRDefault="00870DFA" w:rsidP="00104AC9">
      <w:pPr>
        <w:ind w:firstLine="708"/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mit e</w:t>
      </w:r>
      <w:r w:rsidRPr="004945B1">
        <w:rPr>
          <w:rFonts w:ascii="Script MT Bold" w:hAnsi="Script MT Bold" w:cs="Script MT Bold"/>
          <w:sz w:val="36"/>
          <w:szCs w:val="36"/>
        </w:rPr>
        <w:t>iner Füllung aus Spinat, Knoblauch und Schafskäse</w:t>
      </w:r>
    </w:p>
    <w:p w:rsidR="00870DFA" w:rsidRPr="004945B1" w:rsidRDefault="00870DFA" w:rsidP="00104AC9">
      <w:pPr>
        <w:ind w:firstLine="708"/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_x0000_s1058" type="#_x0000_t75" style="position:absolute;left:0;text-align:left;margin-left:4in;margin-top:11.25pt;width:316.6pt;height:585.65pt;z-index:-251657728;visibility:visible">
            <v:imagedata r:id="rId32" o:title="" croptop="-1979f" cropleft="34526f"/>
          </v:shape>
        </w:pict>
      </w:r>
      <w:r w:rsidRPr="004945B1">
        <w:rPr>
          <w:rFonts w:ascii="Script MT Bold" w:hAnsi="Script MT Bold" w:cs="Script MT Bold"/>
          <w:sz w:val="36"/>
          <w:szCs w:val="36"/>
        </w:rPr>
        <w:t>Dazu ein kleiner Salat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</w:p>
    <w:p w:rsidR="00870DFA" w:rsidRPr="004945B1" w:rsidRDefault="00870DFA" w:rsidP="00DC3D45">
      <w:pPr>
        <w:rPr>
          <w:rFonts w:ascii="Script MT Bold" w:hAnsi="Script MT Bold" w:cs="Script MT Bold"/>
          <w:sz w:val="44"/>
          <w:szCs w:val="44"/>
          <w:u w:val="single"/>
        </w:rPr>
      </w:pPr>
      <w:r w:rsidRPr="004945B1">
        <w:rPr>
          <w:rFonts w:ascii="Script MT Bold" w:hAnsi="Script MT Bold" w:cs="Script MT Bold"/>
          <w:sz w:val="44"/>
          <w:szCs w:val="44"/>
          <w:u w:val="single"/>
        </w:rPr>
        <w:t xml:space="preserve">Vegetarische </w:t>
      </w:r>
      <w:r>
        <w:rPr>
          <w:rFonts w:ascii="Script MT Bold" w:hAnsi="Script MT Bold" w:cs="Script MT Bold"/>
          <w:sz w:val="44"/>
          <w:szCs w:val="44"/>
          <w:u w:val="single"/>
        </w:rPr>
        <w:t>China</w:t>
      </w:r>
      <w:r w:rsidRPr="004945B1">
        <w:rPr>
          <w:rFonts w:ascii="Script MT Bold" w:hAnsi="Script MT Bold" w:cs="Script MT Bold"/>
          <w:sz w:val="44"/>
          <w:szCs w:val="44"/>
          <w:u w:val="single"/>
        </w:rPr>
        <w:t>pfanne</w:t>
      </w:r>
    </w:p>
    <w:p w:rsidR="00870DFA" w:rsidRDefault="00870DFA" w:rsidP="00104AC9">
      <w:pPr>
        <w:ind w:left="708"/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Mit viel frischem Gemüse aus Paprika, Erbsen Bohnen und Champignons und chinesischen Nudeln</w:t>
      </w:r>
    </w:p>
    <w:p w:rsidR="00870DFA" w:rsidRDefault="00870DFA" w:rsidP="00104AC9">
      <w:pPr>
        <w:ind w:firstLine="708"/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Serviert mit einem kleinen Salat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8,90 €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</w:p>
    <w:p w:rsidR="00870DFA" w:rsidRPr="004945B1" w:rsidRDefault="00870DFA" w:rsidP="00DC3D45">
      <w:pPr>
        <w:rPr>
          <w:rFonts w:ascii="Script MT Bold" w:hAnsi="Script MT Bold" w:cs="Script MT Bold"/>
          <w:sz w:val="44"/>
          <w:szCs w:val="44"/>
          <w:u w:val="single"/>
        </w:rPr>
      </w:pPr>
      <w:r>
        <w:rPr>
          <w:rFonts w:ascii="Script MT Bold" w:hAnsi="Script MT Bold" w:cs="Script MT Bold"/>
          <w:sz w:val="44"/>
          <w:szCs w:val="44"/>
          <w:u w:val="single"/>
        </w:rPr>
        <w:t xml:space="preserve">73 </w:t>
      </w:r>
      <w:r>
        <w:rPr>
          <w:rFonts w:ascii="Script MT Bold" w:hAnsi="Script MT Bold" w:cs="Script MT Bold"/>
          <w:sz w:val="44"/>
          <w:szCs w:val="44"/>
          <w:u w:val="single"/>
        </w:rPr>
        <w:tab/>
      </w:r>
      <w:r w:rsidRPr="004945B1">
        <w:rPr>
          <w:rFonts w:ascii="Script MT Bold" w:hAnsi="Script MT Bold" w:cs="Script MT Bold"/>
          <w:sz w:val="44"/>
          <w:szCs w:val="44"/>
          <w:u w:val="single"/>
        </w:rPr>
        <w:t>lpfanne auf vegetarische Art</w:t>
      </w:r>
    </w:p>
    <w:p w:rsidR="00870DFA" w:rsidRDefault="00870DFA" w:rsidP="00104AC9">
      <w:pPr>
        <w:ind w:firstLine="708"/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mit gemischten Waldpilzen und Spinat</w:t>
      </w:r>
      <w:r>
        <w:rPr>
          <w:rFonts w:ascii="Script MT Bold" w:hAnsi="Script MT Bold" w:cs="Script MT Bold"/>
          <w:sz w:val="36"/>
          <w:szCs w:val="36"/>
        </w:rPr>
        <w:tab/>
        <w:t>8,90 €</w:t>
      </w: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DC3D45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DC3D45">
      <w:pPr>
        <w:rPr>
          <w:rFonts w:ascii="Script MT Bold" w:hAnsi="Script MT Bold" w:cs="Script MT Bold"/>
          <w:sz w:val="44"/>
          <w:szCs w:val="44"/>
          <w:u w:val="single"/>
        </w:rPr>
      </w:pPr>
      <w:r>
        <w:rPr>
          <w:rFonts w:ascii="Script MT Bold" w:hAnsi="Script MT Bold" w:cs="Script MT Bold"/>
          <w:sz w:val="44"/>
          <w:szCs w:val="44"/>
          <w:u w:val="single"/>
        </w:rPr>
        <w:t xml:space="preserve">38    </w:t>
      </w:r>
      <w:r w:rsidRPr="004945B1">
        <w:rPr>
          <w:rFonts w:ascii="Script MT Bold" w:hAnsi="Script MT Bold" w:cs="Script MT Bold"/>
          <w:sz w:val="44"/>
          <w:szCs w:val="44"/>
          <w:u w:val="single"/>
        </w:rPr>
        <w:t>Vegetarische Cham</w:t>
      </w:r>
      <w:r>
        <w:rPr>
          <w:rFonts w:ascii="Script MT Bold" w:hAnsi="Script MT Bold" w:cs="Script MT Bold"/>
          <w:sz w:val="44"/>
          <w:szCs w:val="44"/>
          <w:u w:val="single"/>
        </w:rPr>
        <w:t>p</w:t>
      </w:r>
      <w:r w:rsidRPr="004945B1">
        <w:rPr>
          <w:rFonts w:ascii="Script MT Bold" w:hAnsi="Script MT Bold" w:cs="Script MT Bold"/>
          <w:sz w:val="44"/>
          <w:szCs w:val="44"/>
          <w:u w:val="single"/>
        </w:rPr>
        <w:t>ignonpfanne</w:t>
      </w:r>
    </w:p>
    <w:p w:rsidR="00870DFA" w:rsidRPr="004945B1" w:rsidRDefault="00870DFA" w:rsidP="00104AC9">
      <w:pPr>
        <w:ind w:left="708"/>
        <w:rPr>
          <w:rFonts w:ascii="Script MT Bold" w:hAnsi="Script MT Bold" w:cs="Script MT Bold"/>
          <w:sz w:val="36"/>
          <w:szCs w:val="36"/>
        </w:rPr>
      </w:pPr>
      <w:r w:rsidRPr="004945B1">
        <w:rPr>
          <w:rFonts w:ascii="Script MT Bold" w:hAnsi="Script MT Bold" w:cs="Script MT Bold"/>
          <w:sz w:val="36"/>
          <w:szCs w:val="36"/>
        </w:rPr>
        <w:t xml:space="preserve">Frische, gebratene Champignons gemischt mit frischen Paprika, deftig gewürzt und in einer Sahnesoße serviert </w:t>
      </w:r>
      <w:r>
        <w:rPr>
          <w:rFonts w:ascii="Script MT Bold" w:hAnsi="Script MT Bold" w:cs="Script MT Bold"/>
          <w:sz w:val="36"/>
          <w:szCs w:val="36"/>
        </w:rPr>
        <w:t>Butterspätzle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8,90 €</w:t>
      </w:r>
    </w:p>
    <w:p w:rsidR="00870DFA" w:rsidRDefault="00870DFA" w:rsidP="004373DC">
      <w:pPr>
        <w:pStyle w:val="NormalWeb"/>
      </w:pPr>
    </w:p>
    <w:p w:rsidR="00870DFA" w:rsidDel="00EC2C6E" w:rsidRDefault="00870DFA" w:rsidP="00117D97">
      <w:pPr>
        <w:rPr>
          <w:del w:id="4" w:author="0000" w:date="2011-05-04T14:15:00Z"/>
          <w:rFonts w:ascii="Script MT Bold" w:hAnsi="Script MT Bold" w:cs="Script MT Bold"/>
          <w:noProof/>
          <w:sz w:val="72"/>
          <w:szCs w:val="72"/>
          <w:lang w:eastAsia="de-DE"/>
        </w:rPr>
      </w:pPr>
    </w:p>
    <w:p w:rsidR="00870DFA" w:rsidRPr="00117D97" w:rsidRDefault="00870DFA" w:rsidP="00117D97">
      <w:pPr>
        <w:rPr>
          <w:rFonts w:ascii="Script MT Bold" w:hAnsi="Script MT Bold" w:cs="Script MT Bold"/>
          <w:noProof/>
          <w:sz w:val="72"/>
          <w:szCs w:val="72"/>
          <w:lang w:eastAsia="de-DE"/>
        </w:rPr>
      </w:pPr>
      <w:r w:rsidRPr="00117D97">
        <w:rPr>
          <w:rFonts w:ascii="Script MT Bold" w:hAnsi="Script MT Bold" w:cs="Script MT Bold"/>
          <w:noProof/>
          <w:sz w:val="72"/>
          <w:szCs w:val="72"/>
          <w:lang w:eastAsia="de-DE"/>
        </w:rPr>
        <w:t>Aus der Brotzeitküche</w:t>
      </w:r>
    </w:p>
    <w:p w:rsidR="00870DFA" w:rsidRPr="007B65B1" w:rsidRDefault="00870DFA" w:rsidP="00117D97">
      <w:pPr>
        <w:rPr>
          <w:rFonts w:ascii="Times New Roman" w:hAnsi="Times New Roman" w:cs="Times New Roman"/>
          <w:i/>
          <w:iCs/>
        </w:rPr>
      </w:pPr>
    </w:p>
    <w:p w:rsidR="00870DFA" w:rsidRPr="007B65B1" w:rsidRDefault="00870DFA" w:rsidP="00117D97">
      <w:pPr>
        <w:rPr>
          <w:rFonts w:ascii="Times New Roman" w:hAnsi="Times New Roman" w:cs="Times New Roman"/>
          <w:i/>
          <w:iCs/>
        </w:rPr>
      </w:pPr>
    </w:p>
    <w:p w:rsidR="00870DFA" w:rsidRPr="00117D97" w:rsidRDefault="00870DFA" w:rsidP="00117D97">
      <w:pPr>
        <w:rPr>
          <w:rFonts w:ascii="Script MT Bold" w:hAnsi="Script MT Bold" w:cs="Script MT Bold"/>
          <w:sz w:val="44"/>
          <w:szCs w:val="44"/>
          <w:u w:val="single"/>
        </w:rPr>
      </w:pPr>
      <w:r w:rsidRPr="00117D97">
        <w:rPr>
          <w:rFonts w:ascii="Script MT Bold" w:hAnsi="Script MT Bold" w:cs="Script MT Bold"/>
          <w:sz w:val="36"/>
          <w:szCs w:val="36"/>
        </w:rPr>
        <w:t>66</w:t>
      </w:r>
      <w:r w:rsidRPr="00117D97">
        <w:rPr>
          <w:rFonts w:ascii="Script MT Bold" w:hAnsi="Script MT Bold" w:cs="Script MT Bold"/>
          <w:sz w:val="44"/>
          <w:szCs w:val="44"/>
          <w:u w:val="single"/>
        </w:rPr>
        <w:tab/>
        <w:t xml:space="preserve">Strammer </w:t>
      </w:r>
      <w:r>
        <w:rPr>
          <w:rFonts w:ascii="Script MT Bold" w:hAnsi="Script MT Bold" w:cs="Script MT Bold"/>
          <w:sz w:val="44"/>
          <w:szCs w:val="44"/>
          <w:u w:val="single"/>
        </w:rPr>
        <w:t>Florian</w:t>
      </w:r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  <w:r>
        <w:rPr>
          <w:rFonts w:ascii="Times New Roman" w:hAnsi="Times New Roman" w:cs="Times New Roman"/>
          <w:i/>
          <w:iCs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>zwei Spiegeleier auf</w:t>
      </w:r>
      <w:r>
        <w:rPr>
          <w:rFonts w:ascii="Script MT Bold" w:hAnsi="Script MT Bold" w:cs="Script MT Bold"/>
          <w:sz w:val="36"/>
          <w:szCs w:val="36"/>
        </w:rPr>
        <w:t xml:space="preserve"> Bagett</w:t>
      </w:r>
      <w:r w:rsidRPr="00117D97">
        <w:rPr>
          <w:rFonts w:ascii="Script MT Bold" w:hAnsi="Script MT Bold" w:cs="Script MT Bold"/>
          <w:sz w:val="36"/>
          <w:szCs w:val="36"/>
        </w:rPr>
        <w:tab/>
        <w:t>mit hausgeräuchertem,</w:t>
      </w:r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  <w:r w:rsidRPr="00117D97">
        <w:rPr>
          <w:rFonts w:ascii="Script MT Bold" w:hAnsi="Script MT Bold" w:cs="Script MT Bold"/>
          <w:sz w:val="36"/>
          <w:szCs w:val="36"/>
        </w:rPr>
        <w:tab/>
        <w:t>gekochtem Schinken und Salatbeilage</w:t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>5</w:t>
      </w:r>
      <w:r w:rsidRPr="00117D97">
        <w:rPr>
          <w:rFonts w:ascii="Script MT Bold" w:hAnsi="Script MT Bold" w:cs="Script MT Bold"/>
          <w:sz w:val="36"/>
          <w:szCs w:val="36"/>
        </w:rPr>
        <w:t>,20 €</w:t>
      </w:r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  <w:r>
        <w:rPr>
          <w:noProof/>
          <w:lang w:eastAsia="de-DE"/>
        </w:rPr>
        <w:pict>
          <v:shape id="_x0000_s1059" type="#_x0000_t75" style="position:absolute;left:0;text-align:left;margin-left:306pt;margin-top:14.5pt;width:262.5pt;height:257.55pt;z-index:-251639296;visibility:visible">
            <v:imagedata r:id="rId28" o:title=""/>
          </v:shape>
        </w:pict>
      </w:r>
    </w:p>
    <w:p w:rsidR="00870DFA" w:rsidRDefault="00870DFA" w:rsidP="00117D97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Pr="00117D97" w:rsidRDefault="00870DFA" w:rsidP="00117D97">
      <w:pPr>
        <w:rPr>
          <w:rFonts w:ascii="Script MT Bold" w:hAnsi="Script MT Bold" w:cs="Script MT Bold"/>
          <w:sz w:val="44"/>
          <w:szCs w:val="44"/>
          <w:u w:val="single"/>
        </w:rPr>
      </w:pPr>
      <w:r w:rsidRPr="00117D97">
        <w:rPr>
          <w:rFonts w:ascii="Script MT Bold" w:hAnsi="Script MT Bold" w:cs="Script MT Bold"/>
          <w:sz w:val="44"/>
          <w:szCs w:val="44"/>
          <w:u w:val="single"/>
        </w:rPr>
        <w:t>67</w:t>
      </w:r>
      <w:r w:rsidRPr="00117D97">
        <w:rPr>
          <w:rFonts w:ascii="Script MT Bold" w:hAnsi="Script MT Bold" w:cs="Script MT Bold"/>
          <w:sz w:val="44"/>
          <w:szCs w:val="44"/>
          <w:u w:val="single"/>
        </w:rPr>
        <w:tab/>
        <w:t>Hackepeter ( vom Schwein )</w:t>
      </w:r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  <w:r>
        <w:rPr>
          <w:rFonts w:ascii="Times New Roman" w:hAnsi="Times New Roman" w:cs="Times New Roman"/>
          <w:i/>
          <w:iCs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>serviert mit Ei, Zwiebeln,</w:t>
      </w:r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  <w:r w:rsidRPr="00117D97">
        <w:rPr>
          <w:rFonts w:ascii="Script MT Bold" w:hAnsi="Script MT Bold" w:cs="Script MT Bold"/>
          <w:sz w:val="36"/>
          <w:szCs w:val="36"/>
        </w:rPr>
        <w:tab/>
        <w:t>saurem Gemüse, Brot, Butter und</w:t>
      </w:r>
    </w:p>
    <w:p w:rsidR="00870DFA" w:rsidRPr="00117D97" w:rsidDel="00EC2C6E" w:rsidRDefault="00870DFA" w:rsidP="00117D97">
      <w:pPr>
        <w:rPr>
          <w:del w:id="5" w:author="0000" w:date="2011-05-04T14:18:00Z"/>
          <w:rFonts w:ascii="Script MT Bold" w:hAnsi="Script MT Bold" w:cs="Script MT Bold"/>
          <w:sz w:val="36"/>
          <w:szCs w:val="36"/>
        </w:rPr>
      </w:pPr>
      <w:r w:rsidRPr="00117D97">
        <w:rPr>
          <w:rFonts w:ascii="Script MT Bold" w:hAnsi="Script MT Bold" w:cs="Script MT Bold"/>
          <w:sz w:val="36"/>
          <w:szCs w:val="36"/>
        </w:rPr>
        <w:tab/>
        <w:t>Salatbeilage</w:t>
      </w:r>
      <w:r w:rsidRPr="00117D97">
        <w:rPr>
          <w:rFonts w:ascii="Script MT Bold" w:hAnsi="Script MT Bold" w:cs="Script MT Bold"/>
          <w:sz w:val="36"/>
          <w:szCs w:val="36"/>
        </w:rPr>
        <w:tab/>
      </w:r>
      <w:ins w:id="6" w:author="0000" w:date="2011-05-04T14:18:00Z">
        <w:r>
          <w:rPr>
            <w:rFonts w:ascii="Script MT Bold" w:hAnsi="Script MT Bold" w:cs="Script MT Bold"/>
            <w:sz w:val="36"/>
            <w:szCs w:val="36"/>
          </w:rPr>
          <w:tab/>
        </w:r>
        <w:r w:rsidRPr="00EC2C6E">
          <w:rPr>
            <w:rFonts w:ascii="Script MT Bold" w:hAnsi="Script MT Bold" w:cs="Script MT Bold"/>
            <w:sz w:val="36"/>
            <w:szCs w:val="36"/>
          </w:rPr>
          <w:t>6,20 €</w:t>
        </w:r>
      </w:ins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ab/>
      </w:r>
      <w:del w:id="7" w:author="0000" w:date="2011-05-04T14:18:00Z">
        <w:r w:rsidDel="00EC2C6E">
          <w:rPr>
            <w:rFonts w:ascii="Script MT Bold" w:hAnsi="Script MT Bold" w:cs="Script MT Bold"/>
            <w:sz w:val="36"/>
            <w:szCs w:val="36"/>
          </w:rPr>
          <w:delText>6,20 €</w:delText>
        </w:r>
      </w:del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117D97">
      <w:pPr>
        <w:rPr>
          <w:rFonts w:ascii="Script MT Bold" w:hAnsi="Script MT Bold" w:cs="Script MT Bold"/>
          <w:sz w:val="44"/>
          <w:szCs w:val="44"/>
          <w:u w:val="single"/>
        </w:rPr>
      </w:pPr>
    </w:p>
    <w:p w:rsidR="00870DFA" w:rsidRPr="00117D97" w:rsidRDefault="00870DFA" w:rsidP="00117D97">
      <w:pPr>
        <w:rPr>
          <w:rFonts w:ascii="Script MT Bold" w:hAnsi="Script MT Bold" w:cs="Script MT Bold"/>
          <w:sz w:val="44"/>
          <w:szCs w:val="44"/>
          <w:u w:val="single"/>
        </w:rPr>
      </w:pPr>
      <w:r w:rsidRPr="00117D97">
        <w:rPr>
          <w:rFonts w:ascii="Script MT Bold" w:hAnsi="Script MT Bold" w:cs="Script MT Bold"/>
          <w:sz w:val="44"/>
          <w:szCs w:val="44"/>
          <w:u w:val="single"/>
        </w:rPr>
        <w:t>72</w:t>
      </w:r>
      <w:r w:rsidRPr="00117D97">
        <w:rPr>
          <w:rFonts w:ascii="Script MT Bold" w:hAnsi="Script MT Bold" w:cs="Script MT Bold"/>
          <w:sz w:val="44"/>
          <w:szCs w:val="44"/>
          <w:u w:val="single"/>
        </w:rPr>
        <w:tab/>
        <w:t>"</w:t>
      </w:r>
      <w:r>
        <w:rPr>
          <w:rFonts w:ascii="Script MT Bold" w:hAnsi="Script MT Bold" w:cs="Script MT Bold"/>
          <w:sz w:val="44"/>
          <w:szCs w:val="44"/>
          <w:u w:val="single"/>
        </w:rPr>
        <w:t>Jägerhallen-Abendbrotplatte</w:t>
      </w:r>
    </w:p>
    <w:p w:rsidR="00870DFA" w:rsidRPr="00117D97" w:rsidRDefault="00870DFA" w:rsidP="00117D97">
      <w:pPr>
        <w:rPr>
          <w:rFonts w:ascii="Script MT Bold" w:hAnsi="Script MT Bold" w:cs="Script MT Bold"/>
          <w:sz w:val="36"/>
          <w:szCs w:val="36"/>
        </w:rPr>
      </w:pPr>
      <w:r w:rsidRPr="007B65B1">
        <w:rPr>
          <w:rFonts w:ascii="Times New Roman" w:hAnsi="Times New Roman" w:cs="Times New Roman"/>
          <w:i/>
          <w:iCs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>Abendbrotplatte mit Geräuchertem</w:t>
      </w:r>
    </w:p>
    <w:p w:rsidR="00870DFA" w:rsidRPr="00117D97" w:rsidRDefault="00870DFA" w:rsidP="009C2E19">
      <w:pPr>
        <w:ind w:left="708"/>
        <w:rPr>
          <w:rFonts w:ascii="Script MT Bold" w:hAnsi="Script MT Bold" w:cs="Script MT Bold"/>
          <w:sz w:val="36"/>
          <w:szCs w:val="36"/>
        </w:rPr>
      </w:pPr>
      <w:r w:rsidRPr="00117D97">
        <w:rPr>
          <w:rFonts w:ascii="Script MT Bold" w:hAnsi="Script MT Bold" w:cs="Script MT Bold"/>
          <w:sz w:val="36"/>
          <w:szCs w:val="36"/>
        </w:rPr>
        <w:t>aus dem eigenen Räucherofen</w:t>
      </w:r>
      <w:r>
        <w:rPr>
          <w:rFonts w:ascii="Script MT Bold" w:hAnsi="Script MT Bold" w:cs="Script MT Bold"/>
          <w:sz w:val="36"/>
          <w:szCs w:val="36"/>
        </w:rPr>
        <w:t>,</w:t>
      </w:r>
      <w:r w:rsidRPr="00117D97">
        <w:rPr>
          <w:rFonts w:ascii="Script MT Bold" w:hAnsi="Script MT Bold" w:cs="Script MT Bold"/>
          <w:sz w:val="36"/>
          <w:szCs w:val="36"/>
        </w:rPr>
        <w:t>(nach überlieferten Hausrezepturen</w:t>
      </w:r>
      <w:r>
        <w:rPr>
          <w:rFonts w:ascii="Script MT Bold" w:hAnsi="Script MT Bold" w:cs="Script MT Bold"/>
          <w:sz w:val="36"/>
          <w:szCs w:val="36"/>
        </w:rPr>
        <w:t>) Käse,1/</w:t>
      </w:r>
      <w:r w:rsidRPr="00117D97">
        <w:rPr>
          <w:rFonts w:ascii="Script MT Bold" w:hAnsi="Script MT Bold" w:cs="Script MT Bold"/>
          <w:sz w:val="36"/>
          <w:szCs w:val="36"/>
        </w:rPr>
        <w:t xml:space="preserve"> Ei, Meerrettich,</w:t>
      </w:r>
    </w:p>
    <w:p w:rsidR="00870DFA" w:rsidRDefault="00870DFA" w:rsidP="00117D97">
      <w:pPr>
        <w:rPr>
          <w:ins w:id="8" w:author="0000" w:date="2011-05-04T14:15:00Z"/>
          <w:rFonts w:ascii="Script MT Bold" w:hAnsi="Script MT Bold" w:cs="Script MT Bold"/>
          <w:sz w:val="36"/>
          <w:szCs w:val="36"/>
        </w:rPr>
      </w:pPr>
      <w:r w:rsidRPr="007B65B1">
        <w:rPr>
          <w:rFonts w:ascii="Times New Roman" w:hAnsi="Times New Roman" w:cs="Times New Roman"/>
          <w:i/>
          <w:iCs/>
        </w:rPr>
        <w:tab/>
      </w:r>
      <w:r w:rsidRPr="00117D97">
        <w:rPr>
          <w:rFonts w:ascii="Script MT Bold" w:hAnsi="Script MT Bold" w:cs="Script MT Bold"/>
          <w:sz w:val="36"/>
          <w:szCs w:val="36"/>
        </w:rPr>
        <w:t>Salat und saurem Gemüse</w:t>
      </w:r>
      <w:r w:rsidRPr="00117D97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9,90 €</w:t>
      </w:r>
    </w:p>
    <w:p w:rsidR="00870DFA" w:rsidRDefault="00870DFA" w:rsidP="00117D97">
      <w:pPr>
        <w:numPr>
          <w:ins w:id="9" w:author="0000" w:date="2011-05-04T14:15:00Z"/>
        </w:numPr>
        <w:rPr>
          <w:ins w:id="10" w:author="0000" w:date="2011-05-04T14:15:00Z"/>
          <w:rFonts w:ascii="Script MT Bold" w:hAnsi="Script MT Bold" w:cs="Script MT Bold"/>
          <w:sz w:val="36"/>
          <w:szCs w:val="36"/>
        </w:rPr>
      </w:pPr>
    </w:p>
    <w:p w:rsidR="00870DFA" w:rsidRDefault="00870DFA" w:rsidP="00117D97">
      <w:pPr>
        <w:numPr>
          <w:ins w:id="11" w:author="0000" w:date="2011-05-04T14:15:00Z"/>
        </w:numPr>
        <w:rPr>
          <w:ins w:id="12" w:author="0000" w:date="2011-05-04T14:15:00Z"/>
          <w:rFonts w:ascii="Script MT Bold" w:hAnsi="Script MT Bold" w:cs="Script MT Bold"/>
          <w:sz w:val="36"/>
          <w:szCs w:val="36"/>
        </w:rPr>
      </w:pPr>
    </w:p>
    <w:p w:rsidR="00870DFA" w:rsidRPr="00EC2C6E" w:rsidRDefault="00870DFA" w:rsidP="00117D97">
      <w:pPr>
        <w:numPr>
          <w:ins w:id="13" w:author="0000" w:date="2011-05-04T14:15:00Z"/>
        </w:numPr>
      </w:pPr>
      <w:ins w:id="14" w:author="0000" w:date="2011-05-04T14:16:00Z">
        <w:r w:rsidRPr="00EC2C6E">
          <w:rPr>
            <w:rFonts w:ascii="Vivaldi" w:hAnsi="Vivaldi" w:cs="Vivaldi"/>
            <w:sz w:val="36"/>
            <w:szCs w:val="36"/>
          </w:rPr>
          <w:t>„Der Mond scheint hell, die Füße dampfen, das ist die beste Zeit zum mampfen“</w:t>
        </w:r>
      </w:ins>
      <w:r w:rsidRPr="00EC2C6E">
        <w:rPr>
          <w:rFonts w:ascii="Times New Roman" w:hAnsi="Times New Roman" w:cs="Times New Roman"/>
          <w:i/>
          <w:iCs/>
        </w:rPr>
        <w:tab/>
      </w:r>
      <w:r w:rsidRPr="00EC2C6E">
        <w:rPr>
          <w:rFonts w:ascii="Times New Roman" w:hAnsi="Times New Roman" w:cs="Times New Roman"/>
          <w:i/>
          <w:iCs/>
        </w:rPr>
        <w:tab/>
      </w:r>
    </w:p>
    <w:p w:rsidR="00870DFA" w:rsidRDefault="00870DFA" w:rsidP="00DD1256">
      <w:pPr>
        <w:rPr>
          <w:rFonts w:ascii="Script MT Bold" w:hAnsi="Script MT Bold" w:cs="Script MT Bold"/>
          <w:noProof/>
          <w:sz w:val="72"/>
          <w:szCs w:val="72"/>
          <w:lang w:eastAsia="de-DE"/>
        </w:rPr>
      </w:pPr>
    </w:p>
    <w:p w:rsidR="00870DFA" w:rsidRDefault="00870DFA" w:rsidP="00DD1256">
      <w:pPr>
        <w:rPr>
          <w:rFonts w:ascii="Script MT Bold" w:hAnsi="Script MT Bold" w:cs="Script MT Bold"/>
          <w:noProof/>
          <w:sz w:val="72"/>
          <w:szCs w:val="72"/>
          <w:lang w:eastAsia="de-DE"/>
        </w:rPr>
      </w:pPr>
    </w:p>
    <w:p w:rsidR="00870DFA" w:rsidRDefault="00870DFA" w:rsidP="00DD1256">
      <w:pPr>
        <w:rPr>
          <w:rFonts w:ascii="Script MT Bold" w:hAnsi="Script MT Bold" w:cs="Script MT Bold"/>
          <w:noProof/>
          <w:sz w:val="72"/>
          <w:szCs w:val="72"/>
          <w:lang w:eastAsia="de-DE"/>
        </w:rPr>
      </w:pPr>
    </w:p>
    <w:p w:rsidR="00870DFA" w:rsidRDefault="00870DFA" w:rsidP="00DD1256">
      <w:pPr>
        <w:rPr>
          <w:rFonts w:ascii="Script MT Bold" w:hAnsi="Script MT Bold" w:cs="Script MT Bold"/>
          <w:noProof/>
          <w:sz w:val="72"/>
          <w:szCs w:val="72"/>
          <w:lang w:eastAsia="de-DE"/>
        </w:rPr>
      </w:pPr>
      <w:r>
        <w:rPr>
          <w:rFonts w:ascii="Script MT Bold" w:hAnsi="Script MT Bold" w:cs="Script MT Bold"/>
          <w:noProof/>
          <w:sz w:val="72"/>
          <w:szCs w:val="72"/>
          <w:lang w:eastAsia="de-DE"/>
        </w:rPr>
        <w:t>Kaffeespezialitäten</w:t>
      </w:r>
    </w:p>
    <w:p w:rsidR="00870DFA" w:rsidRDefault="00870DFA" w:rsidP="00DD1256">
      <w:pPr>
        <w:rPr>
          <w:rFonts w:ascii="Script MT Bold" w:hAnsi="Script MT Bold" w:cs="Script MT Bold"/>
          <w:noProof/>
          <w:sz w:val="44"/>
          <w:szCs w:val="44"/>
          <w:lang w:eastAsia="de-DE"/>
        </w:rPr>
      </w:pPr>
      <w:r>
        <w:rPr>
          <w:noProof/>
          <w:lang w:eastAsia="de-DE"/>
        </w:rPr>
        <w:pict>
          <v:shape id="_x0000_s1060" type="#_x0000_t75" style="position:absolute;left:0;text-align:left;margin-left:181.15pt;margin-top:19.3pt;width:97.5pt;height:127.5pt;z-index:-251652608;visibility:visible">
            <v:imagedata r:id="rId33" o:title=""/>
          </v:shape>
        </w:pict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>Kännchen Kaffee</w:t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  <w:t>3,00 €</w:t>
      </w:r>
    </w:p>
    <w:p w:rsidR="00870DFA" w:rsidRDefault="00870DFA" w:rsidP="00DD1256">
      <w:pPr>
        <w:rPr>
          <w:rFonts w:ascii="Script MT Bold" w:hAnsi="Script MT Bold" w:cs="Script MT Bold"/>
          <w:noProof/>
          <w:sz w:val="44"/>
          <w:szCs w:val="44"/>
          <w:lang w:eastAsia="de-DE"/>
        </w:rPr>
      </w:pPr>
      <w:r>
        <w:rPr>
          <w:rFonts w:ascii="Script MT Bold" w:hAnsi="Script MT Bold" w:cs="Script MT Bold"/>
          <w:noProof/>
          <w:sz w:val="44"/>
          <w:szCs w:val="44"/>
          <w:lang w:eastAsia="de-DE"/>
        </w:rPr>
        <w:t>Tasse Kaffee</w:t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  <w:t>1,70 €</w:t>
      </w:r>
    </w:p>
    <w:p w:rsidR="00870DFA" w:rsidRDefault="00870DFA" w:rsidP="00DD1256">
      <w:pPr>
        <w:rPr>
          <w:rFonts w:ascii="Script MT Bold" w:hAnsi="Script MT Bold" w:cs="Script MT Bold"/>
          <w:noProof/>
          <w:sz w:val="44"/>
          <w:szCs w:val="44"/>
          <w:lang w:eastAsia="de-DE"/>
        </w:rPr>
      </w:pPr>
      <w:r>
        <w:rPr>
          <w:rFonts w:ascii="Script MT Bold" w:hAnsi="Script MT Bold" w:cs="Script MT Bold"/>
          <w:noProof/>
          <w:sz w:val="44"/>
          <w:szCs w:val="44"/>
          <w:lang w:eastAsia="de-DE"/>
        </w:rPr>
        <w:t>Espresso</w:t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  <w:t>1,90 €</w:t>
      </w:r>
    </w:p>
    <w:p w:rsidR="00870DFA" w:rsidRDefault="00870DFA" w:rsidP="00DD1256">
      <w:pPr>
        <w:rPr>
          <w:rFonts w:ascii="Script MT Bold" w:hAnsi="Script MT Bold" w:cs="Script MT Bold"/>
          <w:noProof/>
          <w:sz w:val="44"/>
          <w:szCs w:val="44"/>
          <w:lang w:eastAsia="de-DE"/>
        </w:rPr>
      </w:pPr>
      <w:r>
        <w:rPr>
          <w:rFonts w:ascii="Script MT Bold" w:hAnsi="Script MT Bold" w:cs="Script MT Bold"/>
          <w:noProof/>
          <w:sz w:val="44"/>
          <w:szCs w:val="44"/>
          <w:lang w:eastAsia="de-DE"/>
        </w:rPr>
        <w:t>Cappuccino</w:t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  <w:t>2,10 €</w:t>
      </w:r>
    </w:p>
    <w:p w:rsidR="00870DFA" w:rsidRDefault="00870DFA" w:rsidP="00DD1256">
      <w:pPr>
        <w:rPr>
          <w:rFonts w:ascii="Script MT Bold" w:hAnsi="Script MT Bold" w:cs="Script MT Bold"/>
          <w:noProof/>
          <w:sz w:val="44"/>
          <w:szCs w:val="44"/>
          <w:lang w:eastAsia="de-DE"/>
        </w:rPr>
      </w:pP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  <w:t>*</w:t>
      </w:r>
    </w:p>
    <w:p w:rsidR="00870DFA" w:rsidRDefault="00870DFA" w:rsidP="00DD1256">
      <w:pPr>
        <w:rPr>
          <w:rFonts w:ascii="Script MT Bold" w:hAnsi="Script MT Bold" w:cs="Script MT Bold"/>
          <w:noProof/>
          <w:sz w:val="44"/>
          <w:szCs w:val="44"/>
          <w:lang w:eastAsia="de-DE"/>
        </w:rPr>
      </w:pPr>
      <w:r>
        <w:rPr>
          <w:rFonts w:ascii="Script MT Bold" w:hAnsi="Script MT Bold" w:cs="Script MT Bold"/>
          <w:noProof/>
          <w:sz w:val="44"/>
          <w:szCs w:val="44"/>
          <w:lang w:eastAsia="de-DE"/>
        </w:rPr>
        <w:t>Heiße Schokolade</w:t>
      </w:r>
    </w:p>
    <w:p w:rsidR="00870DFA" w:rsidRDefault="00870DFA" w:rsidP="00DD1256">
      <w:pPr>
        <w:rPr>
          <w:rFonts w:ascii="Script MT Bold" w:hAnsi="Script MT Bold" w:cs="Script MT Bold"/>
          <w:noProof/>
          <w:sz w:val="44"/>
          <w:szCs w:val="44"/>
          <w:lang w:eastAsia="de-DE"/>
        </w:rPr>
      </w:pP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  <w:t>mit Sahnehäubchen</w:t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</w:r>
      <w:r>
        <w:rPr>
          <w:rFonts w:ascii="Script MT Bold" w:hAnsi="Script MT Bold" w:cs="Script MT Bold"/>
          <w:noProof/>
          <w:sz w:val="44"/>
          <w:szCs w:val="44"/>
          <w:lang w:eastAsia="de-DE"/>
        </w:rPr>
        <w:tab/>
        <w:t>2,10 €</w:t>
      </w:r>
    </w:p>
    <w:p w:rsidR="00870DFA" w:rsidRDefault="00870DFA" w:rsidP="00DD1256">
      <w:pPr>
        <w:rPr>
          <w:rFonts w:ascii="Script MT Bold" w:hAnsi="Script MT Bold" w:cs="Script MT Bold"/>
          <w:noProof/>
          <w:sz w:val="44"/>
          <w:szCs w:val="44"/>
          <w:lang w:eastAsia="de-DE"/>
        </w:rPr>
      </w:pPr>
    </w:p>
    <w:p w:rsidR="00870DFA" w:rsidRDefault="00870DFA" w:rsidP="00DD1256">
      <w:pPr>
        <w:rPr>
          <w:rFonts w:ascii="Script MT Bold" w:hAnsi="Script MT Bold" w:cs="Script MT Bold"/>
          <w:sz w:val="44"/>
          <w:szCs w:val="44"/>
          <w:u w:val="single"/>
        </w:rPr>
      </w:pPr>
      <w:r w:rsidRPr="00222C19">
        <w:rPr>
          <w:rFonts w:ascii="Script MT Bold" w:hAnsi="Script MT Bold" w:cs="Script MT Bold"/>
          <w:sz w:val="44"/>
          <w:szCs w:val="44"/>
          <w:u w:val="single"/>
        </w:rPr>
        <w:t>Teespezialitäten</w:t>
      </w:r>
    </w:p>
    <w:p w:rsidR="00870DFA" w:rsidRDefault="00870DFA" w:rsidP="00DD1256">
      <w:pPr>
        <w:rPr>
          <w:rFonts w:ascii="Script MT Bold" w:hAnsi="Script MT Bold" w:cs="Script MT Bold"/>
          <w:sz w:val="44"/>
          <w:szCs w:val="44"/>
        </w:rPr>
      </w:pPr>
      <w:r>
        <w:rPr>
          <w:noProof/>
          <w:lang w:eastAsia="de-DE"/>
        </w:rPr>
        <w:pict>
          <v:shape id="Bild 8" o:spid="_x0000_s1061" type="#_x0000_t75" style="position:absolute;left:0;text-align:left;margin-left:134.65pt;margin-top:9.4pt;width:268.5pt;height:267pt;z-index:-251649536;visibility:visible">
            <v:imagedata r:id="rId34" o:title=""/>
          </v:shape>
        </w:pict>
      </w:r>
      <w:r w:rsidRPr="00222C19">
        <w:rPr>
          <w:rFonts w:ascii="Script MT Bold" w:hAnsi="Script MT Bold" w:cs="Script MT Bold"/>
          <w:sz w:val="44"/>
          <w:szCs w:val="44"/>
        </w:rPr>
        <w:t>Unsere Teeangebote entnehmen Sie bitte unserer Teekarte</w:t>
      </w:r>
    </w:p>
    <w:p w:rsidR="00870DFA" w:rsidRDefault="00870DFA" w:rsidP="00DD1256">
      <w:pPr>
        <w:rPr>
          <w:rFonts w:ascii="Script MT Bold" w:hAnsi="Script MT Bold" w:cs="Script MT Bold"/>
          <w:sz w:val="44"/>
          <w:szCs w:val="44"/>
        </w:rPr>
      </w:pPr>
    </w:p>
    <w:p w:rsidR="00870DFA" w:rsidRPr="006A6BDB" w:rsidRDefault="00870DFA" w:rsidP="00DD1256">
      <w:pPr>
        <w:rPr>
          <w:rFonts w:ascii="Script MT Bold" w:hAnsi="Script MT Bold" w:cs="Script MT Bold"/>
          <w:sz w:val="44"/>
          <w:szCs w:val="44"/>
          <w:u w:val="single"/>
        </w:rPr>
      </w:pPr>
      <w:r w:rsidRPr="006A6BDB">
        <w:rPr>
          <w:rFonts w:ascii="Script MT Bold" w:hAnsi="Script MT Bold" w:cs="Script MT Bold"/>
          <w:sz w:val="44"/>
          <w:szCs w:val="44"/>
          <w:u w:val="single"/>
        </w:rPr>
        <w:t>Heiße Getränke</w:t>
      </w:r>
    </w:p>
    <w:p w:rsidR="00870DFA" w:rsidRDefault="00870DFA" w:rsidP="00DD1256">
      <w:pPr>
        <w:rPr>
          <w:rFonts w:ascii="Script MT Bold" w:hAnsi="Script MT Bold" w:cs="Script MT Bold"/>
          <w:sz w:val="44"/>
          <w:szCs w:val="44"/>
        </w:rPr>
      </w:pPr>
      <w:r>
        <w:rPr>
          <w:rFonts w:ascii="Script MT Bold" w:hAnsi="Script MT Bold" w:cs="Script MT Bold"/>
          <w:sz w:val="44"/>
          <w:szCs w:val="44"/>
        </w:rPr>
        <w:t>Glühwein</w:t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  <w:t>2,40 €</w:t>
      </w:r>
    </w:p>
    <w:p w:rsidR="00870DFA" w:rsidRDefault="00870DFA" w:rsidP="00DD1256">
      <w:pPr>
        <w:rPr>
          <w:rFonts w:ascii="Script MT Bold" w:hAnsi="Script MT Bold" w:cs="Script MT Bold"/>
          <w:sz w:val="44"/>
          <w:szCs w:val="44"/>
        </w:rPr>
      </w:pPr>
      <w:r>
        <w:rPr>
          <w:rFonts w:ascii="Script MT Bold" w:hAnsi="Script MT Bold" w:cs="Script MT Bold"/>
          <w:sz w:val="44"/>
          <w:szCs w:val="44"/>
        </w:rPr>
        <w:t>Grog</w:t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  <w:t>3,10 €</w:t>
      </w:r>
    </w:p>
    <w:p w:rsidR="00870DFA" w:rsidRPr="00222C19" w:rsidRDefault="00870DFA" w:rsidP="00DD1256">
      <w:pPr>
        <w:rPr>
          <w:rFonts w:ascii="Script MT Bold" w:hAnsi="Script MT Bold" w:cs="Script MT Bold"/>
          <w:sz w:val="44"/>
          <w:szCs w:val="44"/>
        </w:rPr>
      </w:pPr>
      <w:r>
        <w:rPr>
          <w:rFonts w:ascii="Script MT Bold" w:hAnsi="Script MT Bold" w:cs="Script MT Bold"/>
          <w:sz w:val="44"/>
          <w:szCs w:val="44"/>
        </w:rPr>
        <w:t>Jagertee</w:t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</w:r>
      <w:r>
        <w:rPr>
          <w:rFonts w:ascii="Script MT Bold" w:hAnsi="Script MT Bold" w:cs="Script MT Bold"/>
          <w:sz w:val="44"/>
          <w:szCs w:val="44"/>
        </w:rPr>
        <w:tab/>
        <w:t>3,40 €</w:t>
      </w:r>
    </w:p>
    <w:p w:rsidR="00870DFA" w:rsidRDefault="00870DFA" w:rsidP="004373DC">
      <w:pPr>
        <w:pStyle w:val="NormalWeb"/>
        <w:rPr>
          <w:rFonts w:ascii="Script MT Bold" w:hAnsi="Script MT Bold" w:cs="Script MT Bold"/>
          <w:color w:val="auto"/>
          <w:sz w:val="32"/>
          <w:szCs w:val="32"/>
          <w:lang w:eastAsia="en-US"/>
        </w:rPr>
      </w:pPr>
    </w:p>
    <w:p w:rsidR="00870DFA" w:rsidRDefault="00870DFA" w:rsidP="004373DC">
      <w:pPr>
        <w:pStyle w:val="NormalWeb"/>
      </w:pPr>
      <w:r w:rsidRPr="00D92CC5">
        <w:rPr>
          <w:rFonts w:ascii="Vivaldi" w:hAnsi="Vivaldi" w:cs="Vivaldi"/>
          <w:color w:val="auto"/>
          <w:sz w:val="32"/>
          <w:szCs w:val="32"/>
          <w:lang w:eastAsia="en-US"/>
        </w:rPr>
        <w:t>Wer glücklich ist, kann glücklich machen.</w:t>
      </w:r>
      <w:r w:rsidRPr="00D92CC5">
        <w:rPr>
          <w:rFonts w:ascii="Vivaldi" w:hAnsi="Vivaldi" w:cs="Vivaldi"/>
          <w:color w:val="auto"/>
          <w:sz w:val="32"/>
          <w:szCs w:val="32"/>
          <w:lang w:eastAsia="en-US"/>
        </w:rPr>
        <w:br/>
        <w:t>Wer’s tut, vermehrt sein eigenes Glück.</w:t>
      </w:r>
      <w:r w:rsidRPr="00D92CC5">
        <w:rPr>
          <w:sz w:val="20"/>
          <w:szCs w:val="20"/>
        </w:rPr>
        <w:br/>
      </w:r>
      <w:r>
        <w:rPr>
          <w:sz w:val="20"/>
          <w:szCs w:val="20"/>
        </w:rPr>
        <w:t>Johann Gleim</w:t>
      </w:r>
    </w:p>
    <w:p w:rsidR="00870DFA" w:rsidRPr="00BB0D0A" w:rsidRDefault="00870DFA" w:rsidP="00BB0D0A">
      <w:pPr>
        <w:pStyle w:val="NormalWeb"/>
      </w:pPr>
      <w:r>
        <w:rPr>
          <w:noProof/>
        </w:rPr>
        <w:pict>
          <v:shape id="_x0000_s1062" type="#_x0000_t75" style="position:absolute;margin-left:84.3pt;margin-top:-58pt;width:399.05pt;height:214.9pt;z-index:-251661824;visibility:visible">
            <v:imagedata r:id="rId35" o:title="" blacklevel="3277f"/>
          </v:shape>
        </w:pict>
      </w:r>
      <w:r>
        <w:t> </w:t>
      </w:r>
      <w:r w:rsidRPr="00031252">
        <w:rPr>
          <w:rFonts w:ascii="Script MT Bold" w:hAnsi="Script MT Bold" w:cs="Script MT Bold"/>
          <w:sz w:val="72"/>
          <w:szCs w:val="72"/>
        </w:rPr>
        <w:t>Biere</w:t>
      </w:r>
    </w:p>
    <w:p w:rsidR="00870DFA" w:rsidRDefault="00870DFA" w:rsidP="009A730A">
      <w:pPr>
        <w:rPr>
          <w:rFonts w:ascii="Script MT Bold" w:hAnsi="Script MT Bold" w:cs="Script MT Bold"/>
          <w:sz w:val="32"/>
          <w:szCs w:val="32"/>
        </w:rPr>
      </w:pPr>
      <w:r>
        <w:rPr>
          <w:rFonts w:ascii="Script MT Bold" w:hAnsi="Script MT Bold" w:cs="Script MT Bold"/>
          <w:sz w:val="32"/>
          <w:szCs w:val="32"/>
        </w:rPr>
        <w:t>R. von Weizäcker-</w:t>
      </w:r>
      <w:r>
        <w:rPr>
          <w:rFonts w:ascii="Script MT Bold" w:hAnsi="Script MT Bold" w:cs="Script MT Bold"/>
          <w:sz w:val="32"/>
          <w:szCs w:val="32"/>
        </w:rPr>
        <w:tab/>
      </w:r>
    </w:p>
    <w:p w:rsidR="00870DFA" w:rsidRPr="00D92CC5" w:rsidRDefault="00870DFA" w:rsidP="009A730A">
      <w:pPr>
        <w:rPr>
          <w:rFonts w:ascii="Vivaldi" w:hAnsi="Vivaldi" w:cs="Vivaldi"/>
          <w:sz w:val="32"/>
          <w:szCs w:val="32"/>
        </w:rPr>
      </w:pPr>
      <w:r w:rsidRPr="00D92CC5">
        <w:rPr>
          <w:rFonts w:ascii="Vivaldi" w:hAnsi="Vivaldi" w:cs="Vivaldi"/>
          <w:sz w:val="32"/>
          <w:szCs w:val="32"/>
        </w:rPr>
        <w:t xml:space="preserve">„Man könnte froh sein , wenn die Luft </w:t>
      </w:r>
    </w:p>
    <w:p w:rsidR="00870DFA" w:rsidRPr="00D92CC5" w:rsidRDefault="00870DFA" w:rsidP="00D92CC5">
      <w:pPr>
        <w:rPr>
          <w:rFonts w:ascii="Vivaldi" w:hAnsi="Vivaldi" w:cs="Vivaldi"/>
          <w:sz w:val="32"/>
          <w:szCs w:val="32"/>
        </w:rPr>
      </w:pPr>
      <w:r w:rsidRPr="00D92CC5">
        <w:rPr>
          <w:rFonts w:ascii="Vivaldi" w:hAnsi="Vivaldi" w:cs="Vivaldi"/>
          <w:sz w:val="32"/>
          <w:szCs w:val="32"/>
        </w:rPr>
        <w:t>so rein wäre wie das Bier“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7456A5">
        <w:rPr>
          <w:rFonts w:ascii="Script MT Bold" w:hAnsi="Script MT Bold" w:cs="Script MT Bold"/>
          <w:sz w:val="36"/>
          <w:szCs w:val="36"/>
        </w:rPr>
        <w:t xml:space="preserve">Wernesgrüner Pils 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>0,3 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>1,</w:t>
      </w:r>
      <w:r>
        <w:rPr>
          <w:rFonts w:ascii="Script MT Bold" w:hAnsi="Script MT Bold" w:cs="Script MT Bold"/>
          <w:sz w:val="36"/>
          <w:szCs w:val="36"/>
        </w:rPr>
        <w:t>7</w:t>
      </w:r>
      <w:r w:rsidRPr="007456A5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7456A5">
        <w:rPr>
          <w:rFonts w:ascii="Script MT Bold" w:hAnsi="Script MT Bold" w:cs="Script MT Bold"/>
          <w:sz w:val="36"/>
          <w:szCs w:val="36"/>
        </w:rPr>
        <w:t xml:space="preserve">   ( vom Fass )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>0,4 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>2,</w:t>
      </w:r>
      <w:r>
        <w:rPr>
          <w:rFonts w:ascii="Script MT Bold" w:hAnsi="Script MT Bold" w:cs="Script MT Bold"/>
          <w:sz w:val="36"/>
          <w:szCs w:val="36"/>
        </w:rPr>
        <w:t>6</w:t>
      </w:r>
      <w:r w:rsidRPr="007456A5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7456A5">
        <w:rPr>
          <w:rFonts w:ascii="Script MT Bold" w:hAnsi="Script MT Bold" w:cs="Script MT Bold"/>
          <w:sz w:val="36"/>
          <w:szCs w:val="36"/>
        </w:rPr>
        <w:t>Erdinger Weißbier hell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0,5 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>2,</w:t>
      </w:r>
      <w:r>
        <w:rPr>
          <w:rFonts w:ascii="Script MT Bold" w:hAnsi="Script MT Bold" w:cs="Script MT Bold"/>
          <w:sz w:val="36"/>
          <w:szCs w:val="36"/>
        </w:rPr>
        <w:t>8</w:t>
      </w:r>
      <w:r w:rsidRPr="007456A5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7456A5">
        <w:rPr>
          <w:rFonts w:ascii="Script MT Bold" w:hAnsi="Script MT Bold" w:cs="Script MT Bold"/>
          <w:sz w:val="36"/>
          <w:szCs w:val="36"/>
        </w:rPr>
        <w:t>Erdinger Weißbier dunkel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0,5 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2,</w:t>
      </w:r>
      <w:r>
        <w:rPr>
          <w:rFonts w:ascii="Script MT Bold" w:hAnsi="Script MT Bold" w:cs="Script MT Bold"/>
          <w:sz w:val="36"/>
          <w:szCs w:val="36"/>
        </w:rPr>
        <w:t>80</w:t>
      </w:r>
      <w:r w:rsidRPr="007456A5">
        <w:rPr>
          <w:rFonts w:ascii="Script MT Bold" w:hAnsi="Script MT Bold" w:cs="Script MT Bold"/>
          <w:sz w:val="36"/>
          <w:szCs w:val="36"/>
        </w:rPr>
        <w:t xml:space="preserve"> €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7456A5">
        <w:rPr>
          <w:rFonts w:ascii="Script MT Bold" w:hAnsi="Script MT Bold" w:cs="Script MT Bold"/>
          <w:sz w:val="36"/>
          <w:szCs w:val="36"/>
        </w:rPr>
        <w:t>Erdinger Kristallweizen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0,5 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>2,</w:t>
      </w:r>
      <w:r>
        <w:rPr>
          <w:rFonts w:ascii="Script MT Bold" w:hAnsi="Script MT Bold" w:cs="Script MT Bold"/>
          <w:sz w:val="36"/>
          <w:szCs w:val="36"/>
        </w:rPr>
        <w:t>8</w:t>
      </w:r>
      <w:r w:rsidRPr="007456A5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7456A5">
        <w:rPr>
          <w:rFonts w:ascii="Script MT Bold" w:hAnsi="Script MT Bold" w:cs="Script MT Bold"/>
          <w:sz w:val="36"/>
          <w:szCs w:val="36"/>
        </w:rPr>
        <w:t>Diätbier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0,5 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>2,</w:t>
      </w:r>
      <w:r>
        <w:rPr>
          <w:rFonts w:ascii="Script MT Bold" w:hAnsi="Script MT Bold" w:cs="Script MT Bold"/>
          <w:sz w:val="36"/>
          <w:szCs w:val="36"/>
        </w:rPr>
        <w:t>5</w:t>
      </w:r>
      <w:r w:rsidRPr="007456A5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7456A5">
        <w:rPr>
          <w:rFonts w:ascii="Script MT Bold" w:hAnsi="Script MT Bold" w:cs="Script MT Bold"/>
          <w:sz w:val="36"/>
          <w:szCs w:val="36"/>
        </w:rPr>
        <w:t>Köstritzer Schwarzbier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0,5 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2,</w:t>
      </w:r>
      <w:r>
        <w:rPr>
          <w:rFonts w:ascii="Script MT Bold" w:hAnsi="Script MT Bold" w:cs="Script MT Bold"/>
          <w:sz w:val="36"/>
          <w:szCs w:val="36"/>
        </w:rPr>
        <w:t>8</w:t>
      </w:r>
      <w:r w:rsidRPr="007456A5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7456A5">
        <w:rPr>
          <w:rFonts w:ascii="Script MT Bold" w:hAnsi="Script MT Bold" w:cs="Script MT Bold"/>
          <w:sz w:val="36"/>
          <w:szCs w:val="36"/>
        </w:rPr>
        <w:t>Köstritzer Schwarzbier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0,3 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1,</w:t>
      </w:r>
      <w:r>
        <w:rPr>
          <w:rFonts w:ascii="Script MT Bold" w:hAnsi="Script MT Bold" w:cs="Script MT Bold"/>
          <w:sz w:val="36"/>
          <w:szCs w:val="36"/>
        </w:rPr>
        <w:t>8</w:t>
      </w:r>
      <w:r w:rsidRPr="007456A5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7456A5">
        <w:rPr>
          <w:rFonts w:ascii="Script MT Bold" w:hAnsi="Script MT Bold" w:cs="Script MT Bold"/>
          <w:sz w:val="36"/>
          <w:szCs w:val="36"/>
        </w:rPr>
        <w:t>"Radler od. Alsterwasser"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0,4 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>2,</w:t>
      </w:r>
      <w:r>
        <w:rPr>
          <w:rFonts w:ascii="Script MT Bold" w:hAnsi="Script MT Bold" w:cs="Script MT Bold"/>
          <w:sz w:val="36"/>
          <w:szCs w:val="36"/>
        </w:rPr>
        <w:t>6</w:t>
      </w:r>
      <w:r w:rsidRPr="007456A5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7456A5">
        <w:rPr>
          <w:rFonts w:ascii="Script MT Bold" w:hAnsi="Script MT Bold" w:cs="Script MT Bold"/>
          <w:sz w:val="36"/>
          <w:szCs w:val="36"/>
        </w:rPr>
        <w:t xml:space="preserve">   ( halb Bier - halb Limo )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>0,3 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>1,</w:t>
      </w:r>
      <w:r>
        <w:rPr>
          <w:rFonts w:ascii="Script MT Bold" w:hAnsi="Script MT Bold" w:cs="Script MT Bold"/>
          <w:sz w:val="36"/>
          <w:szCs w:val="36"/>
        </w:rPr>
        <w:t>9</w:t>
      </w:r>
      <w:r w:rsidRPr="007456A5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7456A5">
        <w:rPr>
          <w:rFonts w:ascii="Script MT Bold" w:hAnsi="Script MT Bold" w:cs="Script MT Bold"/>
          <w:sz w:val="36"/>
          <w:szCs w:val="36"/>
        </w:rPr>
        <w:t>"Diesel"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0,4 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2,</w:t>
      </w:r>
      <w:r>
        <w:rPr>
          <w:rFonts w:ascii="Script MT Bold" w:hAnsi="Script MT Bold" w:cs="Script MT Bold"/>
          <w:sz w:val="36"/>
          <w:szCs w:val="36"/>
        </w:rPr>
        <w:t>6</w:t>
      </w:r>
      <w:r w:rsidRPr="007456A5">
        <w:rPr>
          <w:rFonts w:ascii="Script MT Bold" w:hAnsi="Script MT Bold" w:cs="Script MT Bold"/>
          <w:sz w:val="36"/>
          <w:szCs w:val="36"/>
        </w:rPr>
        <w:t>0 €</w:t>
      </w:r>
    </w:p>
    <w:p w:rsidR="00870DFA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7456A5">
        <w:rPr>
          <w:rFonts w:ascii="Script MT Bold" w:hAnsi="Script MT Bold" w:cs="Script MT Bold"/>
          <w:sz w:val="36"/>
          <w:szCs w:val="36"/>
        </w:rPr>
        <w:t xml:space="preserve">   ( halb Bier - halb Cola )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0,3 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1,9</w:t>
      </w:r>
      <w:r w:rsidRPr="007456A5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Wernesgrüner-alkoholfrei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0,5 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2,80 €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7456A5">
        <w:rPr>
          <w:rFonts w:ascii="Script MT Bold" w:hAnsi="Script MT Bold" w:cs="Script MT Bold"/>
          <w:sz w:val="36"/>
          <w:szCs w:val="36"/>
        </w:rPr>
        <w:t>Wernesgrüner lemon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0,3 l</w:t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</w:r>
      <w:r w:rsidRPr="007456A5">
        <w:rPr>
          <w:rFonts w:ascii="Script MT Bold" w:hAnsi="Script MT Bold" w:cs="Script MT Bold"/>
          <w:sz w:val="36"/>
          <w:szCs w:val="36"/>
        </w:rPr>
        <w:tab/>
        <w:t>1,</w:t>
      </w:r>
      <w:r>
        <w:rPr>
          <w:rFonts w:ascii="Script MT Bold" w:hAnsi="Script MT Bold" w:cs="Script MT Bold"/>
          <w:sz w:val="36"/>
          <w:szCs w:val="36"/>
        </w:rPr>
        <w:t>90 €</w:t>
      </w:r>
    </w:p>
    <w:p w:rsidR="00870DFA" w:rsidRDefault="00870DFA" w:rsidP="00BB0D0A">
      <w:pPr>
        <w:pStyle w:val="Heading2"/>
      </w:pPr>
      <w:r>
        <w:t>aus Indien</w:t>
      </w:r>
    </w:p>
    <w:p w:rsidR="00870DFA" w:rsidRPr="00087944" w:rsidRDefault="00870DFA" w:rsidP="00C1006D">
      <w:pPr>
        <w:rPr>
          <w:rFonts w:ascii="Script MT Bold" w:hAnsi="Script MT Bold" w:cs="Script MT Bold"/>
          <w:i/>
          <w:iCs/>
          <w:sz w:val="32"/>
          <w:szCs w:val="32"/>
        </w:rPr>
      </w:pPr>
      <w:r w:rsidRPr="00087944">
        <w:rPr>
          <w:rFonts w:ascii="Script MT Bold" w:hAnsi="Script MT Bold" w:cs="Script MT Bold"/>
          <w:i/>
          <w:iCs/>
          <w:sz w:val="32"/>
          <w:szCs w:val="32"/>
        </w:rPr>
        <w:t>Zeit macht aus einem Gerstenkorn eine Kanne Bier.</w:t>
      </w: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</w:p>
    <w:p w:rsidR="00870DFA" w:rsidRPr="007456A5" w:rsidRDefault="00870DFA" w:rsidP="00DD1256">
      <w:pPr>
        <w:rPr>
          <w:rFonts w:ascii="Script MT Bold" w:hAnsi="Script MT Bold" w:cs="Script MT Bold"/>
          <w:sz w:val="36"/>
          <w:szCs w:val="36"/>
        </w:rPr>
      </w:pPr>
    </w:p>
    <w:p w:rsidR="00870DFA" w:rsidRPr="00E30AD2" w:rsidRDefault="00870DFA" w:rsidP="00E30AD2">
      <w:pPr>
        <w:rPr>
          <w:rFonts w:ascii="Script MT Bold" w:hAnsi="Script MT Bold" w:cs="Script MT Bold"/>
          <w:sz w:val="72"/>
          <w:szCs w:val="72"/>
        </w:rPr>
      </w:pPr>
      <w:r w:rsidRPr="00E30AD2">
        <w:rPr>
          <w:rFonts w:ascii="Script MT Bold" w:hAnsi="Script MT Bold" w:cs="Script MT Bold"/>
          <w:sz w:val="72"/>
          <w:szCs w:val="72"/>
        </w:rPr>
        <w:t>Alkoholfreie Getränke</w:t>
      </w:r>
    </w:p>
    <w:p w:rsidR="00870DFA" w:rsidRPr="008275E7" w:rsidRDefault="00870DFA" w:rsidP="00E30AD2">
      <w:pPr>
        <w:rPr>
          <w:rFonts w:ascii="Times New Roman" w:hAnsi="Times New Roman" w:cs="Times New Roman"/>
          <w:b/>
          <w:bCs/>
          <w:i/>
          <w:iCs/>
        </w:rPr>
      </w:pPr>
    </w:p>
    <w:p w:rsidR="00870DFA" w:rsidRPr="00E30AD2" w:rsidRDefault="00870DFA" w:rsidP="00E30AD2">
      <w:pPr>
        <w:rPr>
          <w:rFonts w:ascii="Script MT Bold" w:hAnsi="Script MT Bold" w:cs="Script MT Bold"/>
          <w:sz w:val="36"/>
          <w:szCs w:val="36"/>
        </w:rPr>
      </w:pPr>
      <w:r w:rsidRPr="00E30AD2">
        <w:rPr>
          <w:rFonts w:ascii="Script MT Bold" w:hAnsi="Script MT Bold" w:cs="Script MT Bold"/>
          <w:sz w:val="36"/>
          <w:szCs w:val="36"/>
        </w:rPr>
        <w:t>Zitronenlimonade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  <w:t>0,2 l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 xml:space="preserve"> </w:t>
      </w:r>
      <w:r w:rsidRPr="00E30AD2">
        <w:rPr>
          <w:rFonts w:ascii="Script MT Bold" w:hAnsi="Script MT Bold" w:cs="Script MT Bold"/>
          <w:sz w:val="36"/>
          <w:szCs w:val="36"/>
        </w:rPr>
        <w:t>1</w:t>
      </w:r>
      <w:r>
        <w:rPr>
          <w:rFonts w:ascii="Script MT Bold" w:hAnsi="Script MT Bold" w:cs="Script MT Bold"/>
          <w:sz w:val="36"/>
          <w:szCs w:val="36"/>
        </w:rPr>
        <w:t>,2</w:t>
      </w:r>
      <w:r w:rsidRPr="00E30AD2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E30AD2" w:rsidRDefault="00870DFA" w:rsidP="00E30AD2">
      <w:pPr>
        <w:rPr>
          <w:rFonts w:ascii="Script MT Bold" w:hAnsi="Script MT Bold" w:cs="Script MT Bold"/>
          <w:sz w:val="36"/>
          <w:szCs w:val="36"/>
        </w:rPr>
      </w:pPr>
      <w:r w:rsidRPr="00E30AD2">
        <w:rPr>
          <w:rFonts w:ascii="Script MT Bold" w:hAnsi="Script MT Bold" w:cs="Script MT Bold"/>
          <w:sz w:val="36"/>
          <w:szCs w:val="36"/>
        </w:rPr>
        <w:t>Säfte (nach Angebot)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  <w:t>0,2 l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  <w:t xml:space="preserve"> 1,</w:t>
      </w:r>
      <w:r>
        <w:rPr>
          <w:rFonts w:ascii="Script MT Bold" w:hAnsi="Script MT Bold" w:cs="Script MT Bold"/>
          <w:sz w:val="36"/>
          <w:szCs w:val="36"/>
        </w:rPr>
        <w:t>5</w:t>
      </w:r>
      <w:r w:rsidRPr="00E30AD2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E30AD2" w:rsidRDefault="00870DFA" w:rsidP="00E30AD2">
      <w:pPr>
        <w:rPr>
          <w:rFonts w:ascii="Script MT Bold" w:hAnsi="Script MT Bold" w:cs="Script MT Bold"/>
          <w:sz w:val="36"/>
          <w:szCs w:val="36"/>
        </w:rPr>
      </w:pPr>
      <w:r w:rsidRPr="00E30AD2">
        <w:rPr>
          <w:rFonts w:ascii="Script MT Bold" w:hAnsi="Script MT Bold" w:cs="Script MT Bold"/>
          <w:sz w:val="36"/>
          <w:szCs w:val="36"/>
        </w:rPr>
        <w:t>Sprite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  <w:t>0,3 l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 xml:space="preserve"> 1,70 </w:t>
      </w:r>
    </w:p>
    <w:p w:rsidR="00870DFA" w:rsidRPr="00E30AD2" w:rsidRDefault="00870DFA" w:rsidP="00E30AD2">
      <w:pPr>
        <w:rPr>
          <w:rFonts w:ascii="Script MT Bold" w:hAnsi="Script MT Bold" w:cs="Script MT Bold"/>
          <w:sz w:val="36"/>
          <w:szCs w:val="36"/>
        </w:rPr>
      </w:pPr>
      <w:r w:rsidRPr="00E30AD2">
        <w:rPr>
          <w:rFonts w:ascii="Script MT Bold" w:hAnsi="Script MT Bold" w:cs="Script MT Bold"/>
          <w:sz w:val="36"/>
          <w:szCs w:val="36"/>
        </w:rPr>
        <w:t>Tonic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  <w:t>0</w:t>
      </w:r>
      <w:r>
        <w:rPr>
          <w:rFonts w:ascii="Script MT Bold" w:hAnsi="Script MT Bold" w:cs="Script MT Bold"/>
          <w:sz w:val="36"/>
          <w:szCs w:val="36"/>
        </w:rPr>
        <w:t>,3</w:t>
      </w:r>
      <w:r w:rsidRPr="00E30AD2">
        <w:rPr>
          <w:rFonts w:ascii="Script MT Bold" w:hAnsi="Script MT Bold" w:cs="Script MT Bold"/>
          <w:sz w:val="36"/>
          <w:szCs w:val="36"/>
        </w:rPr>
        <w:t xml:space="preserve"> l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 xml:space="preserve"> 1,70 €</w:t>
      </w:r>
    </w:p>
    <w:p w:rsidR="00870DFA" w:rsidRPr="00E30AD2" w:rsidRDefault="00870DFA" w:rsidP="00E30AD2">
      <w:pPr>
        <w:rPr>
          <w:rFonts w:ascii="Script MT Bold" w:hAnsi="Script MT Bold" w:cs="Script MT Bold"/>
          <w:sz w:val="36"/>
          <w:szCs w:val="36"/>
        </w:rPr>
      </w:pPr>
      <w:r w:rsidRPr="00E30AD2">
        <w:rPr>
          <w:rFonts w:ascii="Script MT Bold" w:hAnsi="Script MT Bold" w:cs="Script MT Bold"/>
          <w:sz w:val="36"/>
          <w:szCs w:val="36"/>
        </w:rPr>
        <w:t>Ginger Ale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  <w:t>0</w:t>
      </w:r>
      <w:r>
        <w:rPr>
          <w:rFonts w:ascii="Script MT Bold" w:hAnsi="Script MT Bold" w:cs="Script MT Bold"/>
          <w:sz w:val="36"/>
          <w:szCs w:val="36"/>
        </w:rPr>
        <w:t>,3</w:t>
      </w:r>
      <w:r w:rsidRPr="00E30AD2">
        <w:rPr>
          <w:rFonts w:ascii="Script MT Bold" w:hAnsi="Script MT Bold" w:cs="Script MT Bold"/>
          <w:sz w:val="36"/>
          <w:szCs w:val="36"/>
        </w:rPr>
        <w:t xml:space="preserve"> l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 xml:space="preserve"> 1,70 €</w:t>
      </w:r>
    </w:p>
    <w:p w:rsidR="00870DFA" w:rsidRPr="00187049" w:rsidRDefault="00870DFA" w:rsidP="00A02303">
      <w:pPr>
        <w:pStyle w:val="NormalWeb"/>
        <w:ind w:left="2832" w:firstLine="708"/>
        <w:rPr>
          <w:rFonts w:ascii="Vivaldi" w:hAnsi="Vivaldi" w:cs="Vivaldi"/>
          <w:b/>
          <w:bCs/>
          <w:sz w:val="36"/>
          <w:szCs w:val="36"/>
        </w:rPr>
      </w:pPr>
    </w:p>
    <w:p w:rsidR="00870DFA" w:rsidRPr="00187049" w:rsidRDefault="00870DFA" w:rsidP="00A02303">
      <w:pPr>
        <w:pStyle w:val="NormalWeb"/>
        <w:ind w:left="2832" w:firstLine="708"/>
        <w:rPr>
          <w:sz w:val="36"/>
          <w:szCs w:val="36"/>
        </w:rPr>
      </w:pPr>
      <w:r w:rsidRPr="00187049">
        <w:rPr>
          <w:rFonts w:ascii="Vivaldi" w:hAnsi="Vivaldi" w:cs="Vivaldi"/>
          <w:color w:val="auto"/>
          <w:sz w:val="36"/>
          <w:szCs w:val="36"/>
          <w:lang w:eastAsia="en-US"/>
        </w:rPr>
        <w:t>Wer einen Freund sucht ohne Fehler,</w:t>
      </w:r>
      <w:r w:rsidRPr="00187049">
        <w:rPr>
          <w:rFonts w:ascii="Vivaldi" w:hAnsi="Vivaldi" w:cs="Vivaldi"/>
          <w:color w:val="auto"/>
          <w:sz w:val="36"/>
          <w:szCs w:val="36"/>
          <w:lang w:eastAsia="en-US"/>
        </w:rPr>
        <w:br/>
        <w:t>bleibt ohne Freund</w:t>
      </w:r>
      <w:r w:rsidRPr="00187049">
        <w:rPr>
          <w:b/>
          <w:bCs/>
          <w:sz w:val="36"/>
          <w:szCs w:val="36"/>
        </w:rPr>
        <w:t>.</w:t>
      </w:r>
    </w:p>
    <w:p w:rsidR="00870DFA" w:rsidRDefault="00870DFA" w:rsidP="00E30AD2">
      <w:pPr>
        <w:rPr>
          <w:rFonts w:ascii="Times New Roman" w:hAnsi="Times New Roman" w:cs="Times New Roman"/>
          <w:b/>
          <w:bCs/>
          <w:i/>
          <w:iCs/>
        </w:rPr>
      </w:pPr>
    </w:p>
    <w:p w:rsidR="00870DFA" w:rsidRPr="00A02303" w:rsidRDefault="00870DFA" w:rsidP="00E30AD2">
      <w:pPr>
        <w:rPr>
          <w:rFonts w:ascii="Script MT Bold" w:hAnsi="Script MT Bold" w:cs="Script MT Bold"/>
          <w:sz w:val="24"/>
          <w:szCs w:val="24"/>
        </w:rPr>
      </w:pPr>
      <w:r>
        <w:rPr>
          <w:rFonts w:ascii="Script MT Bold" w:hAnsi="Script MT Bold" w:cs="Script MT Bold"/>
          <w:sz w:val="72"/>
          <w:szCs w:val="72"/>
        </w:rPr>
        <w:tab/>
      </w:r>
      <w:r>
        <w:rPr>
          <w:rFonts w:ascii="Script MT Bold" w:hAnsi="Script MT Bold" w:cs="Script MT Bold"/>
          <w:sz w:val="72"/>
          <w:szCs w:val="72"/>
        </w:rPr>
        <w:tab/>
      </w:r>
      <w:r>
        <w:rPr>
          <w:rFonts w:ascii="Script MT Bold" w:hAnsi="Script MT Bold" w:cs="Script MT Bold"/>
          <w:sz w:val="72"/>
          <w:szCs w:val="72"/>
        </w:rPr>
        <w:tab/>
      </w:r>
      <w:r>
        <w:rPr>
          <w:rFonts w:ascii="Script MT Bold" w:hAnsi="Script MT Bold" w:cs="Script MT Bold"/>
          <w:sz w:val="72"/>
          <w:szCs w:val="72"/>
        </w:rPr>
        <w:tab/>
      </w:r>
    </w:p>
    <w:p w:rsidR="00870DFA" w:rsidRPr="00E30AD2" w:rsidRDefault="00870DFA" w:rsidP="00E30AD2">
      <w:pPr>
        <w:rPr>
          <w:rFonts w:ascii="Script MT Bold" w:hAnsi="Script MT Bold" w:cs="Script MT Bold"/>
          <w:sz w:val="72"/>
          <w:szCs w:val="72"/>
        </w:rPr>
      </w:pPr>
      <w:r w:rsidRPr="00E30AD2">
        <w:rPr>
          <w:rFonts w:ascii="Script MT Bold" w:hAnsi="Script MT Bold" w:cs="Script MT Bold"/>
          <w:sz w:val="72"/>
          <w:szCs w:val="72"/>
        </w:rPr>
        <w:t>Aus Bad Brambach</w:t>
      </w:r>
    </w:p>
    <w:p w:rsidR="00870DFA" w:rsidRPr="008275E7" w:rsidRDefault="00870DFA" w:rsidP="00E30AD2">
      <w:pPr>
        <w:rPr>
          <w:rFonts w:ascii="Times New Roman" w:hAnsi="Times New Roman" w:cs="Times New Roman"/>
          <w:b/>
          <w:bCs/>
          <w:i/>
          <w:iCs/>
        </w:rPr>
      </w:pPr>
    </w:p>
    <w:p w:rsidR="00870DFA" w:rsidRPr="00E30AD2" w:rsidRDefault="00870DFA" w:rsidP="00E30AD2">
      <w:pPr>
        <w:rPr>
          <w:rFonts w:ascii="Script MT Bold" w:hAnsi="Script MT Bold" w:cs="Script MT Bold"/>
          <w:sz w:val="36"/>
          <w:szCs w:val="36"/>
        </w:rPr>
      </w:pPr>
      <w:r w:rsidRPr="00E30AD2">
        <w:rPr>
          <w:rFonts w:ascii="Script MT Bold" w:hAnsi="Script MT Bold" w:cs="Script MT Bold"/>
          <w:sz w:val="36"/>
          <w:szCs w:val="36"/>
        </w:rPr>
        <w:t>Mineralwasser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  <w:t>0,25 l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  <w:t>1,50 €</w:t>
      </w:r>
    </w:p>
    <w:p w:rsidR="00870DFA" w:rsidRPr="00E30AD2" w:rsidRDefault="00870DFA" w:rsidP="00E30AD2">
      <w:pPr>
        <w:rPr>
          <w:rFonts w:ascii="Script MT Bold" w:hAnsi="Script MT Bold" w:cs="Script MT Bold"/>
          <w:sz w:val="36"/>
          <w:szCs w:val="36"/>
        </w:rPr>
      </w:pPr>
      <w:r w:rsidRPr="00E30AD2">
        <w:rPr>
          <w:rFonts w:ascii="Script MT Bold" w:hAnsi="Script MT Bold" w:cs="Script MT Bold"/>
          <w:sz w:val="36"/>
          <w:szCs w:val="36"/>
        </w:rPr>
        <w:t>Cola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  <w:t xml:space="preserve"> 0,3 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>1,</w:t>
      </w:r>
      <w:r>
        <w:rPr>
          <w:rFonts w:ascii="Script MT Bold" w:hAnsi="Script MT Bold" w:cs="Script MT Bold"/>
          <w:sz w:val="36"/>
          <w:szCs w:val="36"/>
        </w:rPr>
        <w:t>7</w:t>
      </w:r>
      <w:r w:rsidRPr="00E30AD2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E30AD2" w:rsidRDefault="00870DFA" w:rsidP="00E30AD2">
      <w:pPr>
        <w:rPr>
          <w:rFonts w:ascii="Script MT Bold" w:hAnsi="Script MT Bold" w:cs="Script MT Bold"/>
          <w:sz w:val="36"/>
          <w:szCs w:val="36"/>
        </w:rPr>
      </w:pPr>
      <w:r w:rsidRPr="00E30AD2">
        <w:rPr>
          <w:rFonts w:ascii="Script MT Bold" w:hAnsi="Script MT Bold" w:cs="Script MT Bold"/>
          <w:sz w:val="36"/>
          <w:szCs w:val="36"/>
        </w:rPr>
        <w:t>Orangenlimonade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  <w:t xml:space="preserve"> 0,3 l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  <w:t>1,</w:t>
      </w:r>
      <w:r>
        <w:rPr>
          <w:rFonts w:ascii="Script MT Bold" w:hAnsi="Script MT Bold" w:cs="Script MT Bold"/>
          <w:sz w:val="36"/>
          <w:szCs w:val="36"/>
        </w:rPr>
        <w:t>7</w:t>
      </w:r>
      <w:r w:rsidRPr="00E30AD2">
        <w:rPr>
          <w:rFonts w:ascii="Script MT Bold" w:hAnsi="Script MT Bold" w:cs="Script MT Bold"/>
          <w:sz w:val="36"/>
          <w:szCs w:val="36"/>
        </w:rPr>
        <w:t>0 €</w:t>
      </w:r>
    </w:p>
    <w:p w:rsidR="00870DFA" w:rsidRDefault="00870DFA" w:rsidP="00DD1256">
      <w:pPr>
        <w:rPr>
          <w:rFonts w:ascii="Script MT Bold" w:hAnsi="Script MT Bold" w:cs="Script MT Bold"/>
          <w:sz w:val="36"/>
          <w:szCs w:val="36"/>
        </w:rPr>
      </w:pPr>
      <w:r w:rsidRPr="00E30AD2">
        <w:rPr>
          <w:rFonts w:ascii="Script MT Bold" w:hAnsi="Script MT Bold" w:cs="Script MT Bold"/>
          <w:sz w:val="36"/>
          <w:szCs w:val="36"/>
        </w:rPr>
        <w:t>Apfelschorle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  <w:t>0,3 l</w:t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</w:r>
      <w:r w:rsidRPr="00E30AD2">
        <w:rPr>
          <w:rFonts w:ascii="Script MT Bold" w:hAnsi="Script MT Bold" w:cs="Script MT Bold"/>
          <w:sz w:val="36"/>
          <w:szCs w:val="36"/>
        </w:rPr>
        <w:tab/>
        <w:t>1,</w:t>
      </w:r>
      <w:r>
        <w:rPr>
          <w:rFonts w:ascii="Script MT Bold" w:hAnsi="Script MT Bold" w:cs="Script MT Bold"/>
          <w:sz w:val="36"/>
          <w:szCs w:val="36"/>
        </w:rPr>
        <w:t>80 €</w:t>
      </w:r>
    </w:p>
    <w:p w:rsidR="00870DFA" w:rsidRDefault="00870DFA" w:rsidP="004373DC">
      <w:pPr>
        <w:pStyle w:val="NormalWeb"/>
        <w:rPr>
          <w:rFonts w:ascii="Vivaldi" w:hAnsi="Vivaldi" w:cs="Vivaldi"/>
          <w:sz w:val="36"/>
          <w:szCs w:val="36"/>
        </w:rPr>
      </w:pPr>
    </w:p>
    <w:p w:rsidR="00870DFA" w:rsidRPr="00187049" w:rsidRDefault="00870DFA" w:rsidP="004373DC">
      <w:pPr>
        <w:pStyle w:val="NormalWeb"/>
        <w:rPr>
          <w:rFonts w:ascii="Vivaldi" w:hAnsi="Vivaldi" w:cs="Vivaldi"/>
          <w:sz w:val="36"/>
          <w:szCs w:val="36"/>
        </w:rPr>
      </w:pPr>
      <w:r w:rsidRPr="00187049">
        <w:rPr>
          <w:rFonts w:ascii="Vivaldi" w:hAnsi="Vivaldi" w:cs="Vivaldi"/>
          <w:sz w:val="36"/>
          <w:szCs w:val="36"/>
        </w:rPr>
        <w:t>Nehmen Sie die Menschen wie sie sind,andere gibt es nicht“  K. Adenauer</w:t>
      </w:r>
    </w:p>
    <w:p w:rsidR="00870DFA" w:rsidRDefault="00870DFA" w:rsidP="004373DC">
      <w:pPr>
        <w:pStyle w:val="NormalWeb"/>
      </w:pPr>
    </w:p>
    <w:p w:rsidR="00870DFA" w:rsidRDefault="00870DFA" w:rsidP="007378BE">
      <w:pPr>
        <w:rPr>
          <w:rFonts w:ascii="Script MT Bold" w:hAnsi="Script MT Bold" w:cs="Script MT Bold"/>
          <w:sz w:val="72"/>
          <w:szCs w:val="72"/>
        </w:rPr>
      </w:pPr>
    </w:p>
    <w:p w:rsidR="00870DFA" w:rsidRPr="007378BE" w:rsidRDefault="00870DFA" w:rsidP="007378BE">
      <w:pPr>
        <w:rPr>
          <w:rFonts w:ascii="Script MT Bold" w:hAnsi="Script MT Bold" w:cs="Script MT Bold"/>
          <w:sz w:val="72"/>
          <w:szCs w:val="72"/>
        </w:rPr>
      </w:pPr>
      <w:r>
        <w:rPr>
          <w:noProof/>
          <w:lang w:eastAsia="de-DE"/>
        </w:rPr>
        <w:pict>
          <v:shape id="_x0000_s1063" type="#_x0000_t75" style="position:absolute;left:0;text-align:left;margin-left:318pt;margin-top:-51.35pt;width:208.5pt;height:249pt;z-index:-251650560;visibility:visible">
            <v:imagedata r:id="rId36" o:title="" blacklevel="13107f"/>
          </v:shape>
        </w:pict>
      </w:r>
      <w:r w:rsidRPr="007378BE">
        <w:rPr>
          <w:rFonts w:ascii="Script MT Bold" w:hAnsi="Script MT Bold" w:cs="Script MT Bold"/>
          <w:sz w:val="72"/>
          <w:szCs w:val="72"/>
        </w:rPr>
        <w:t>Weinbrände</w:t>
      </w:r>
      <w:r w:rsidRPr="00EA5A65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870DFA" w:rsidRPr="008275E7" w:rsidRDefault="00870DFA" w:rsidP="007378BE">
      <w:pPr>
        <w:rPr>
          <w:rFonts w:ascii="Times New Roman" w:hAnsi="Times New Roman" w:cs="Times New Roman"/>
          <w:b/>
          <w:bCs/>
          <w:i/>
          <w:iCs/>
        </w:rPr>
      </w:pP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Asbach Uralt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2 cl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1,60 €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Chantré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 cl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1,40 €</w:t>
      </w:r>
    </w:p>
    <w:p w:rsidR="00870DFA" w:rsidRPr="004F54CB" w:rsidRDefault="00870DFA" w:rsidP="007378BE">
      <w:pPr>
        <w:rPr>
          <w:rFonts w:ascii="Script MT Bold" w:hAnsi="Script MT Bold" w:cs="Script MT Bold"/>
          <w:sz w:val="36"/>
          <w:szCs w:val="36"/>
          <w:lang w:val="en-US"/>
        </w:rPr>
      </w:pPr>
      <w:r w:rsidRPr="004F54CB">
        <w:rPr>
          <w:rFonts w:ascii="Script MT Bold" w:hAnsi="Script MT Bold" w:cs="Script MT Bold"/>
          <w:sz w:val="36"/>
          <w:szCs w:val="36"/>
          <w:lang w:val="en-US"/>
        </w:rPr>
        <w:t>Dujardin</w:t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  <w:t>2 cl</w:t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  <w:t>1,40 €</w:t>
      </w:r>
    </w:p>
    <w:p w:rsidR="00870DFA" w:rsidRPr="004F54CB" w:rsidRDefault="00870DFA" w:rsidP="007378BE">
      <w:pPr>
        <w:rPr>
          <w:rFonts w:ascii="Script MT Bold" w:hAnsi="Script MT Bold" w:cs="Script MT Bold"/>
          <w:sz w:val="36"/>
          <w:szCs w:val="36"/>
          <w:lang w:val="en-US"/>
        </w:rPr>
      </w:pPr>
      <w:r w:rsidRPr="004F54CB">
        <w:rPr>
          <w:rFonts w:ascii="Script MT Bold" w:hAnsi="Script MT Bold" w:cs="Script MT Bold"/>
          <w:sz w:val="36"/>
          <w:szCs w:val="36"/>
          <w:lang w:val="en-US"/>
        </w:rPr>
        <w:t>Wilthener</w:t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  <w:t>2 cl</w:t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</w:r>
      <w:r w:rsidRPr="004F54CB">
        <w:rPr>
          <w:rFonts w:ascii="Script MT Bold" w:hAnsi="Script MT Bold" w:cs="Script MT Bold"/>
          <w:sz w:val="36"/>
          <w:szCs w:val="36"/>
          <w:lang w:val="en-US"/>
        </w:rPr>
        <w:tab/>
        <w:t>1,40 €</w:t>
      </w:r>
    </w:p>
    <w:p w:rsidR="00870DFA" w:rsidRDefault="00870DFA" w:rsidP="007378BE">
      <w:pPr>
        <w:rPr>
          <w:rFonts w:ascii="Script MT Bold" w:hAnsi="Script MT Bold" w:cs="Script MT Bold"/>
          <w:sz w:val="72"/>
          <w:szCs w:val="72"/>
        </w:rPr>
      </w:pPr>
    </w:p>
    <w:p w:rsidR="00870DFA" w:rsidRPr="00EA5A65" w:rsidRDefault="00870DFA" w:rsidP="007378BE">
      <w:pPr>
        <w:rPr>
          <w:rFonts w:ascii="Script MT Bold" w:hAnsi="Script MT Bold" w:cs="Script MT Bold"/>
          <w:sz w:val="72"/>
          <w:szCs w:val="72"/>
        </w:rPr>
      </w:pPr>
      <w:r w:rsidRPr="00EA5A65">
        <w:rPr>
          <w:rFonts w:ascii="Script MT Bold" w:hAnsi="Script MT Bold" w:cs="Script MT Bold"/>
          <w:sz w:val="72"/>
          <w:szCs w:val="72"/>
        </w:rPr>
        <w:t>Liköre und Scharfes</w:t>
      </w:r>
    </w:p>
    <w:p w:rsidR="00870DFA" w:rsidRPr="00187049" w:rsidRDefault="00870DFA" w:rsidP="00D436E5">
      <w:pPr>
        <w:ind w:left="4248"/>
        <w:rPr>
          <w:rFonts w:ascii="Vivaldi" w:hAnsi="Vivaldi" w:cs="Vivaldi"/>
          <w:sz w:val="36"/>
          <w:szCs w:val="36"/>
        </w:rPr>
      </w:pPr>
      <w:r w:rsidRPr="00D436E5">
        <w:rPr>
          <w:rFonts w:ascii="Script MT Bold" w:hAnsi="Script MT Bold" w:cs="Script MT Bold"/>
          <w:sz w:val="36"/>
          <w:szCs w:val="36"/>
        </w:rPr>
        <w:t>„</w:t>
      </w:r>
      <w:r w:rsidRPr="00187049">
        <w:rPr>
          <w:rFonts w:ascii="Vivaldi" w:hAnsi="Vivaldi" w:cs="Vivaldi"/>
          <w:sz w:val="36"/>
          <w:szCs w:val="36"/>
        </w:rPr>
        <w:t xml:space="preserve">Es ist bekannt von Alters her, wer Kummer hat , hat auch Likör“ </w:t>
      </w:r>
    </w:p>
    <w:p w:rsidR="00870DFA" w:rsidRPr="00105B2C" w:rsidRDefault="00870DFA" w:rsidP="00105B2C">
      <w:pPr>
        <w:ind w:left="4248" w:firstLine="708"/>
        <w:rPr>
          <w:rFonts w:ascii="Script MT Bold" w:hAnsi="Script MT Bold" w:cs="Script MT Bold"/>
          <w:sz w:val="32"/>
          <w:szCs w:val="32"/>
        </w:rPr>
      </w:pPr>
      <w:r w:rsidRPr="00105B2C">
        <w:rPr>
          <w:rFonts w:ascii="Script MT Bold" w:hAnsi="Script MT Bold" w:cs="Script MT Bold"/>
          <w:sz w:val="32"/>
          <w:szCs w:val="32"/>
        </w:rPr>
        <w:t xml:space="preserve"> W. Busch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Schwarze Johanna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 cl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1,40 €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Pfefferminzlikör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 cl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1,30 €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Obstwässerle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 cl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</w:t>
      </w:r>
      <w:r>
        <w:rPr>
          <w:rFonts w:ascii="Script MT Bold" w:hAnsi="Script MT Bold" w:cs="Script MT Bold"/>
          <w:sz w:val="36"/>
          <w:szCs w:val="36"/>
        </w:rPr>
        <w:t>6</w:t>
      </w:r>
      <w:r w:rsidRPr="007378BE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Eierlikör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 cl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1,40 €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Doppelkorn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 cl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1,40 €</w:t>
      </w:r>
    </w:p>
    <w:p w:rsidR="00870DFA" w:rsidRPr="00CA64BF" w:rsidRDefault="00870DFA" w:rsidP="007378BE">
      <w:pPr>
        <w:rPr>
          <w:rFonts w:ascii="Script MT Bold" w:hAnsi="Script MT Bold" w:cs="Script MT Bold"/>
          <w:sz w:val="36"/>
          <w:szCs w:val="36"/>
          <w:lang w:val="en-GB"/>
        </w:rPr>
      </w:pPr>
      <w:r w:rsidRPr="00CA64BF">
        <w:rPr>
          <w:rFonts w:ascii="Script MT Bold" w:hAnsi="Script MT Bold" w:cs="Script MT Bold"/>
          <w:sz w:val="36"/>
          <w:szCs w:val="36"/>
          <w:lang w:val="en-GB"/>
        </w:rPr>
        <w:t>Tequilla m. Zitrone u. Salz</w:t>
      </w:r>
      <w:r w:rsidRPr="00CA64BF">
        <w:rPr>
          <w:rFonts w:ascii="Script MT Bold" w:hAnsi="Script MT Bold" w:cs="Script MT Bold"/>
          <w:sz w:val="36"/>
          <w:szCs w:val="36"/>
          <w:lang w:val="en-GB"/>
        </w:rPr>
        <w:tab/>
      </w:r>
      <w:r w:rsidRPr="00CA64BF">
        <w:rPr>
          <w:rFonts w:ascii="Script MT Bold" w:hAnsi="Script MT Bold" w:cs="Script MT Bold"/>
          <w:sz w:val="36"/>
          <w:szCs w:val="36"/>
          <w:lang w:val="en-GB"/>
        </w:rPr>
        <w:tab/>
        <w:t>2 cl</w:t>
      </w:r>
      <w:r w:rsidRPr="00CA64BF">
        <w:rPr>
          <w:rFonts w:ascii="Script MT Bold" w:hAnsi="Script MT Bold" w:cs="Script MT Bold"/>
          <w:sz w:val="36"/>
          <w:szCs w:val="36"/>
          <w:lang w:val="en-GB"/>
        </w:rPr>
        <w:tab/>
      </w:r>
      <w:r w:rsidRPr="00CA64BF">
        <w:rPr>
          <w:rFonts w:ascii="Script MT Bold" w:hAnsi="Script MT Bold" w:cs="Script MT Bold"/>
          <w:sz w:val="36"/>
          <w:szCs w:val="36"/>
          <w:lang w:val="en-GB"/>
        </w:rPr>
        <w:tab/>
      </w:r>
      <w:r w:rsidRPr="00CA64BF">
        <w:rPr>
          <w:rFonts w:ascii="Script MT Bold" w:hAnsi="Script MT Bold" w:cs="Script MT Bold"/>
          <w:sz w:val="36"/>
          <w:szCs w:val="36"/>
          <w:lang w:val="en-GB"/>
        </w:rPr>
        <w:tab/>
      </w:r>
      <w:r w:rsidRPr="00CA64BF">
        <w:rPr>
          <w:rFonts w:ascii="Script MT Bold" w:hAnsi="Script MT Bold" w:cs="Script MT Bold"/>
          <w:sz w:val="36"/>
          <w:szCs w:val="36"/>
          <w:lang w:val="en-GB"/>
        </w:rPr>
        <w:tab/>
        <w:t>1,80 €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Wodka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2cl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1,50 €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Kirschlikör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 cl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1,40 €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Malteserkreuz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 cl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</w:t>
      </w:r>
      <w:r>
        <w:rPr>
          <w:rFonts w:ascii="Script MT Bold" w:hAnsi="Script MT Bold" w:cs="Script MT Bold"/>
          <w:sz w:val="36"/>
          <w:szCs w:val="36"/>
        </w:rPr>
        <w:t>5</w:t>
      </w:r>
      <w:r w:rsidRPr="007378BE">
        <w:rPr>
          <w:rFonts w:ascii="Script MT Bold" w:hAnsi="Script MT Bold" w:cs="Script MT Bold"/>
          <w:sz w:val="36"/>
          <w:szCs w:val="36"/>
        </w:rPr>
        <w:t>0 €</w:t>
      </w:r>
    </w:p>
    <w:p w:rsidR="00870DFA" w:rsidRDefault="00870DFA" w:rsidP="00D436E5">
      <w:pPr>
        <w:rPr>
          <w:rFonts w:ascii="Script MT Bold" w:hAnsi="Script MT Bold" w:cs="Script MT Bold"/>
          <w:sz w:val="36"/>
          <w:szCs w:val="36"/>
        </w:rPr>
      </w:pPr>
      <w:r w:rsidRPr="00EA5A65">
        <w:rPr>
          <w:rFonts w:ascii="Script MT Bold" w:hAnsi="Script MT Bold" w:cs="Script MT Bold"/>
          <w:sz w:val="36"/>
          <w:szCs w:val="36"/>
        </w:rPr>
        <w:t>aus der Mongolei</w:t>
      </w:r>
    </w:p>
    <w:p w:rsidR="00870DFA" w:rsidRPr="00464DAC" w:rsidRDefault="00870DFA" w:rsidP="00EA5A65">
      <w:pPr>
        <w:rPr>
          <w:rFonts w:ascii="Script MT Bold" w:hAnsi="Script MT Bold" w:cs="Script MT Bold"/>
          <w:sz w:val="72"/>
          <w:szCs w:val="72"/>
        </w:rPr>
      </w:pPr>
      <w:r>
        <w:rPr>
          <w:noProof/>
          <w:lang w:eastAsia="de-DE"/>
        </w:rPr>
        <w:pict>
          <v:shape id="_x0000_s1064" type="#_x0000_t75" style="position:absolute;left:0;text-align:left;margin-left:.15pt;margin-top:.2pt;width:161.85pt;height:119.45pt;z-index:-251644416">
            <v:imagedata r:id="rId37" o:title="" gain="49807f"/>
          </v:shape>
        </w:pict>
      </w:r>
    </w:p>
    <w:p w:rsidR="00870DFA" w:rsidRDefault="00870DFA" w:rsidP="00EA5A65">
      <w:pPr>
        <w:rPr>
          <w:rFonts w:ascii="Script MT Bold" w:hAnsi="Script MT Bold" w:cs="Script MT Bold"/>
          <w:sz w:val="28"/>
          <w:szCs w:val="28"/>
        </w:rPr>
      </w:pPr>
      <w:r>
        <w:rPr>
          <w:rFonts w:ascii="Script MT Bold" w:hAnsi="Script MT Bold" w:cs="Script MT Bold"/>
          <w:sz w:val="28"/>
          <w:szCs w:val="28"/>
        </w:rPr>
        <w:t xml:space="preserve">  </w:t>
      </w:r>
      <w:r>
        <w:rPr>
          <w:rFonts w:ascii="Script MT Bold" w:hAnsi="Script MT Bold" w:cs="Script MT Bold"/>
          <w:sz w:val="28"/>
          <w:szCs w:val="28"/>
        </w:rPr>
        <w:tab/>
      </w:r>
    </w:p>
    <w:p w:rsidR="00870DFA" w:rsidRPr="003D1A8F" w:rsidRDefault="00870DFA" w:rsidP="003D1A8F">
      <w:pPr>
        <w:ind w:left="2832" w:firstLine="708"/>
        <w:rPr>
          <w:rFonts w:ascii="Vivaldi" w:hAnsi="Vivaldi" w:cs="Vivaldi"/>
          <w:sz w:val="36"/>
          <w:szCs w:val="36"/>
        </w:rPr>
      </w:pPr>
      <w:r w:rsidRPr="003D1A8F">
        <w:rPr>
          <w:rFonts w:ascii="Vivaldi" w:hAnsi="Vivaldi" w:cs="Vivaldi"/>
          <w:sz w:val="36"/>
          <w:szCs w:val="36"/>
        </w:rPr>
        <w:t>Steck dein Geld in Alkohol.</w:t>
      </w:r>
    </w:p>
    <w:p w:rsidR="00870DFA" w:rsidRPr="003D1A8F" w:rsidRDefault="00870DFA" w:rsidP="00D436E5">
      <w:pPr>
        <w:ind w:left="2832" w:firstLine="708"/>
        <w:rPr>
          <w:rFonts w:ascii="Vivaldi" w:hAnsi="Vivaldi" w:cs="Vivaldi"/>
          <w:sz w:val="36"/>
          <w:szCs w:val="36"/>
        </w:rPr>
      </w:pPr>
      <w:r w:rsidRPr="003D1A8F">
        <w:rPr>
          <w:rFonts w:ascii="Vivaldi" w:hAnsi="Vivaldi" w:cs="Vivaldi"/>
          <w:sz w:val="36"/>
          <w:szCs w:val="36"/>
        </w:rPr>
        <w:t>Wo sonst kriegst du so viele Prozente</w:t>
      </w:r>
    </w:p>
    <w:p w:rsidR="00870DFA" w:rsidRPr="00374677" w:rsidRDefault="00870DFA" w:rsidP="007378BE">
      <w:pPr>
        <w:rPr>
          <w:rFonts w:ascii="Script MT Bold" w:hAnsi="Script MT Bold" w:cs="Script MT Bold"/>
          <w:sz w:val="72"/>
          <w:szCs w:val="72"/>
        </w:rPr>
      </w:pPr>
      <w:r w:rsidRPr="00374677">
        <w:rPr>
          <w:rFonts w:ascii="Script MT Bold" w:hAnsi="Script MT Bold" w:cs="Script MT Bold"/>
          <w:sz w:val="72"/>
          <w:szCs w:val="72"/>
        </w:rPr>
        <w:t>Magenbitter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Jägermeister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 cl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</w:t>
      </w:r>
      <w:r>
        <w:rPr>
          <w:rFonts w:ascii="Script MT Bold" w:hAnsi="Script MT Bold" w:cs="Script MT Bold"/>
          <w:sz w:val="36"/>
          <w:szCs w:val="36"/>
        </w:rPr>
        <w:t>6</w:t>
      </w:r>
      <w:r w:rsidRPr="007378BE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Sechsämtertropfen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 cl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</w:t>
      </w:r>
      <w:r>
        <w:rPr>
          <w:rFonts w:ascii="Script MT Bold" w:hAnsi="Script MT Bold" w:cs="Script MT Bold"/>
          <w:sz w:val="36"/>
          <w:szCs w:val="36"/>
        </w:rPr>
        <w:t>6</w:t>
      </w:r>
      <w:r w:rsidRPr="007378BE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Fernet Branca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 cl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</w:t>
      </w:r>
      <w:r>
        <w:rPr>
          <w:rFonts w:ascii="Script MT Bold" w:hAnsi="Script MT Bold" w:cs="Script MT Bold"/>
          <w:sz w:val="36"/>
          <w:szCs w:val="36"/>
        </w:rPr>
        <w:t>6</w:t>
      </w:r>
      <w:r w:rsidRPr="007378BE">
        <w:rPr>
          <w:rFonts w:ascii="Script MT Bold" w:hAnsi="Script MT Bold" w:cs="Script MT Bold"/>
          <w:sz w:val="36"/>
          <w:szCs w:val="36"/>
        </w:rPr>
        <w:t>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Underberg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 cl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1,90 €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Kümmerling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ab/>
        <w:t>2 cl</w:t>
      </w:r>
      <w:r w:rsidRPr="007378BE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 w:rsidRPr="007378BE">
        <w:rPr>
          <w:rFonts w:ascii="Script MT Bold" w:hAnsi="Script MT Bold" w:cs="Script MT Bold"/>
          <w:sz w:val="36"/>
          <w:szCs w:val="36"/>
        </w:rPr>
        <w:t>1,40 €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36"/>
          <w:szCs w:val="36"/>
        </w:rPr>
        <w:t>Adlertropfen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2cl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1,50 €</w:t>
      </w:r>
    </w:p>
    <w:p w:rsidR="00870DFA" w:rsidRPr="00CA64BF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CA64BF">
        <w:rPr>
          <w:rFonts w:ascii="Script MT Bold" w:hAnsi="Script MT Bold" w:cs="Script MT Bold"/>
          <w:sz w:val="36"/>
          <w:szCs w:val="36"/>
        </w:rPr>
        <w:t>Ramazotti</w:t>
      </w:r>
      <w:r w:rsidRPr="00CA64BF">
        <w:rPr>
          <w:rFonts w:ascii="Script MT Bold" w:hAnsi="Script MT Bold" w:cs="Script MT Bold"/>
          <w:sz w:val="36"/>
          <w:szCs w:val="36"/>
        </w:rPr>
        <w:tab/>
      </w:r>
      <w:r w:rsidRPr="00CA64BF">
        <w:rPr>
          <w:rFonts w:ascii="Script MT Bold" w:hAnsi="Script MT Bold" w:cs="Script MT Bold"/>
          <w:sz w:val="36"/>
          <w:szCs w:val="36"/>
        </w:rPr>
        <w:tab/>
      </w:r>
      <w:r w:rsidRPr="00CA64BF">
        <w:rPr>
          <w:rFonts w:ascii="Script MT Bold" w:hAnsi="Script MT Bold" w:cs="Script MT Bold"/>
          <w:sz w:val="36"/>
          <w:szCs w:val="36"/>
        </w:rPr>
        <w:tab/>
      </w:r>
      <w:r w:rsidRPr="00CA64BF">
        <w:rPr>
          <w:rFonts w:ascii="Script MT Bold" w:hAnsi="Script MT Bold" w:cs="Script MT Bold"/>
          <w:sz w:val="36"/>
          <w:szCs w:val="36"/>
        </w:rPr>
        <w:tab/>
      </w:r>
      <w:r w:rsidRPr="00CA64BF">
        <w:rPr>
          <w:rFonts w:ascii="Script MT Bold" w:hAnsi="Script MT Bold" w:cs="Script MT Bold"/>
          <w:sz w:val="36"/>
          <w:szCs w:val="36"/>
        </w:rPr>
        <w:tab/>
      </w:r>
      <w:r w:rsidRPr="00EA1376">
        <w:rPr>
          <w:rFonts w:ascii="Script MT Bold" w:hAnsi="Script MT Bold" w:cs="Script MT Bold"/>
          <w:sz w:val="36"/>
          <w:szCs w:val="36"/>
        </w:rPr>
        <w:t>2 cl</w:t>
      </w:r>
      <w:r w:rsidRPr="00EA1376">
        <w:rPr>
          <w:rFonts w:ascii="Script MT Bold" w:hAnsi="Script MT Bold" w:cs="Script MT Bold"/>
          <w:sz w:val="36"/>
          <w:szCs w:val="36"/>
        </w:rPr>
        <w:tab/>
      </w:r>
      <w:r w:rsidRPr="00CA64BF">
        <w:rPr>
          <w:rFonts w:ascii="Script MT Bold" w:hAnsi="Script MT Bold" w:cs="Script MT Bold"/>
          <w:sz w:val="36"/>
          <w:szCs w:val="36"/>
        </w:rPr>
        <w:tab/>
      </w:r>
      <w:r w:rsidRPr="00CA64BF">
        <w:rPr>
          <w:rFonts w:ascii="Script MT Bold" w:hAnsi="Script MT Bold" w:cs="Script MT Bold"/>
          <w:sz w:val="36"/>
          <w:szCs w:val="36"/>
        </w:rPr>
        <w:tab/>
      </w:r>
      <w:r w:rsidRPr="00CA64BF">
        <w:rPr>
          <w:rFonts w:ascii="Script MT Bold" w:hAnsi="Script MT Bold" w:cs="Script MT Bold"/>
          <w:sz w:val="36"/>
          <w:szCs w:val="36"/>
        </w:rPr>
        <w:tab/>
        <w:t>1,80 €</w:t>
      </w:r>
    </w:p>
    <w:p w:rsidR="00870DFA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9E5DEC">
        <w:rPr>
          <w:rFonts w:ascii="Script MT Bold" w:hAnsi="Script MT Bold" w:cs="Script MT Bold"/>
          <w:sz w:val="36"/>
          <w:szCs w:val="36"/>
        </w:rPr>
        <w:t>Elixier 26</w:t>
      </w:r>
      <w:r w:rsidRPr="009E5DEC">
        <w:rPr>
          <w:rFonts w:ascii="Script MT Bold" w:hAnsi="Script MT Bold" w:cs="Script MT Bold"/>
          <w:sz w:val="36"/>
          <w:szCs w:val="36"/>
        </w:rPr>
        <w:tab/>
      </w:r>
      <w:r w:rsidRPr="009E5DEC">
        <w:rPr>
          <w:rFonts w:ascii="Script MT Bold" w:hAnsi="Script MT Bold" w:cs="Script MT Bold"/>
          <w:sz w:val="36"/>
          <w:szCs w:val="36"/>
        </w:rPr>
        <w:tab/>
      </w:r>
      <w:r w:rsidRPr="009E5DEC">
        <w:rPr>
          <w:rFonts w:ascii="Script MT Bold" w:hAnsi="Script MT Bold" w:cs="Script MT Bold"/>
          <w:sz w:val="36"/>
          <w:szCs w:val="36"/>
        </w:rPr>
        <w:tab/>
      </w:r>
      <w:r w:rsidRPr="009E5DEC">
        <w:rPr>
          <w:rFonts w:ascii="Script MT Bold" w:hAnsi="Script MT Bold" w:cs="Script MT Bold"/>
          <w:sz w:val="36"/>
          <w:szCs w:val="36"/>
        </w:rPr>
        <w:tab/>
      </w:r>
      <w:r w:rsidRPr="009E5DEC">
        <w:rPr>
          <w:rFonts w:ascii="Script MT Bold" w:hAnsi="Script MT Bold" w:cs="Script MT Bold"/>
          <w:sz w:val="36"/>
          <w:szCs w:val="36"/>
        </w:rPr>
        <w:tab/>
      </w:r>
      <w:r w:rsidRPr="009E5DEC">
        <w:rPr>
          <w:rFonts w:ascii="Script MT Bold" w:hAnsi="Script MT Bold" w:cs="Script MT Bold"/>
          <w:sz w:val="36"/>
          <w:szCs w:val="36"/>
        </w:rPr>
        <w:tab/>
      </w:r>
      <w:r w:rsidRPr="00EA1376">
        <w:rPr>
          <w:rFonts w:ascii="Script MT Bold" w:hAnsi="Script MT Bold" w:cs="Script MT Bold"/>
          <w:sz w:val="36"/>
          <w:szCs w:val="36"/>
        </w:rPr>
        <w:t>2cl</w:t>
      </w:r>
      <w:r w:rsidRPr="00EA1376">
        <w:rPr>
          <w:rFonts w:ascii="Script MT Bold" w:hAnsi="Script MT Bold" w:cs="Script MT Bold"/>
          <w:sz w:val="36"/>
          <w:szCs w:val="36"/>
        </w:rPr>
        <w:tab/>
      </w:r>
      <w:r w:rsidRPr="009E5DEC">
        <w:rPr>
          <w:rFonts w:ascii="Script MT Bold" w:hAnsi="Script MT Bold" w:cs="Script MT Bold"/>
          <w:sz w:val="36"/>
          <w:szCs w:val="36"/>
        </w:rPr>
        <w:tab/>
      </w:r>
      <w:r w:rsidRPr="009E5DEC">
        <w:rPr>
          <w:rFonts w:ascii="Script MT Bold" w:hAnsi="Script MT Bold" w:cs="Script MT Bold"/>
          <w:sz w:val="36"/>
          <w:szCs w:val="36"/>
        </w:rPr>
        <w:tab/>
      </w:r>
      <w:r w:rsidRPr="009E5DEC">
        <w:rPr>
          <w:rFonts w:ascii="Script MT Bold" w:hAnsi="Script MT Bold" w:cs="Script MT Bold"/>
          <w:sz w:val="36"/>
          <w:szCs w:val="36"/>
        </w:rPr>
        <w:tab/>
        <w:t>1,50 €</w:t>
      </w:r>
    </w:p>
    <w:p w:rsidR="00870DFA" w:rsidRDefault="00870DFA" w:rsidP="007378BE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7378BE">
      <w:pPr>
        <w:rPr>
          <w:rFonts w:ascii="Script MT Bold" w:hAnsi="Script MT Bold" w:cs="Script MT Bold"/>
          <w:sz w:val="72"/>
          <w:szCs w:val="72"/>
        </w:rPr>
      </w:pPr>
      <w:r w:rsidRPr="00374677">
        <w:rPr>
          <w:rFonts w:ascii="Script MT Bold" w:hAnsi="Script MT Bold" w:cs="Script MT Bold"/>
          <w:sz w:val="72"/>
          <w:szCs w:val="72"/>
        </w:rPr>
        <w:t>Aperitifs</w:t>
      </w:r>
    </w:p>
    <w:p w:rsidR="00870DFA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374677">
        <w:rPr>
          <w:rFonts w:ascii="Script MT Bold" w:hAnsi="Script MT Bold" w:cs="Script MT Bold"/>
          <w:sz w:val="36"/>
          <w:szCs w:val="36"/>
        </w:rPr>
        <w:t>Martini bianco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0,2 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3,80 €</w:t>
      </w:r>
    </w:p>
    <w:p w:rsidR="00870DFA" w:rsidRDefault="00870DFA" w:rsidP="007378BE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Martini rosso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0,2 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3,80 €</w:t>
      </w:r>
    </w:p>
    <w:p w:rsidR="00870DFA" w:rsidRDefault="00870DFA" w:rsidP="007378BE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Martini rose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0,2 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3,80 €</w:t>
      </w:r>
    </w:p>
    <w:p w:rsidR="00870DFA" w:rsidRDefault="00870DFA" w:rsidP="007378BE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Eiswein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5cl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3,10 €</w:t>
      </w:r>
    </w:p>
    <w:p w:rsidR="00870DFA" w:rsidRDefault="00870DFA" w:rsidP="007378BE">
      <w:pPr>
        <w:rPr>
          <w:rFonts w:ascii="Script MT Bold" w:hAnsi="Script MT Bold" w:cs="Script MT Bold"/>
          <w:sz w:val="36"/>
          <w:szCs w:val="36"/>
        </w:rPr>
      </w:pPr>
      <w:r>
        <w:rPr>
          <w:rFonts w:ascii="Script MT Bold" w:hAnsi="Script MT Bold" w:cs="Script MT Bold"/>
          <w:sz w:val="36"/>
          <w:szCs w:val="36"/>
        </w:rPr>
        <w:t>Sherry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5 cl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2,10 €</w:t>
      </w:r>
    </w:p>
    <w:p w:rsidR="00870DFA" w:rsidRDefault="00870DFA" w:rsidP="007378BE">
      <w:pPr>
        <w:rPr>
          <w:rFonts w:ascii="Script MT Bold" w:hAnsi="Script MT Bold" w:cs="Script MT Bold"/>
          <w:sz w:val="36"/>
          <w:szCs w:val="36"/>
        </w:rPr>
      </w:pPr>
    </w:p>
    <w:p w:rsidR="00870DFA" w:rsidRPr="003D1A8F" w:rsidRDefault="00870DFA" w:rsidP="002211AB">
      <w:pPr>
        <w:tabs>
          <w:tab w:val="left" w:pos="8815"/>
        </w:tabs>
        <w:rPr>
          <w:rFonts w:ascii="Script MT Bold" w:hAnsi="Script MT Bold" w:cs="Script MT Bold"/>
          <w:sz w:val="36"/>
          <w:szCs w:val="36"/>
        </w:rPr>
      </w:pPr>
      <w:r w:rsidRPr="00262902">
        <w:rPr>
          <w:rFonts w:ascii="Cambria" w:hAnsi="Cambria" w:cs="Cambria"/>
          <w:b/>
          <w:bCs/>
          <w:color w:val="4F81BD"/>
          <w:kern w:val="28"/>
          <w:sz w:val="26"/>
          <w:szCs w:val="26"/>
        </w:rPr>
        <w:t>aus dem Talmud</w:t>
      </w:r>
    </w:p>
    <w:p w:rsidR="00870DFA" w:rsidRPr="003D1A8F" w:rsidRDefault="00870DFA" w:rsidP="002211AB">
      <w:pPr>
        <w:rPr>
          <w:rFonts w:ascii="Vivaldi" w:hAnsi="Vivaldi" w:cs="Vivaldi"/>
          <w:sz w:val="36"/>
          <w:szCs w:val="36"/>
        </w:rPr>
      </w:pPr>
      <w:r w:rsidRPr="003D1A8F">
        <w:rPr>
          <w:rFonts w:ascii="Vivaldi" w:hAnsi="Vivaldi" w:cs="Vivaldi"/>
          <w:sz w:val="36"/>
          <w:szCs w:val="36"/>
        </w:rPr>
        <w:t>Am besten erkennt man den Charakter eines Menschen bei Geldangelegenheiten, beim Trinken und im Zorn.</w:t>
      </w:r>
    </w:p>
    <w:p w:rsidR="00870DFA" w:rsidRPr="00374677" w:rsidRDefault="00870DFA" w:rsidP="007378BE">
      <w:pPr>
        <w:rPr>
          <w:rFonts w:ascii="Script MT Bold" w:hAnsi="Script MT Bold" w:cs="Script MT Bold"/>
          <w:sz w:val="36"/>
          <w:szCs w:val="36"/>
        </w:rPr>
      </w:pPr>
    </w:p>
    <w:p w:rsidR="00870DFA" w:rsidRPr="002B0052" w:rsidRDefault="00870DFA" w:rsidP="002211AB">
      <w:pPr>
        <w:rPr>
          <w:rFonts w:ascii="Vivaldi" w:hAnsi="Vivaldi" w:cs="Vivaldi"/>
          <w:sz w:val="36"/>
          <w:szCs w:val="36"/>
        </w:rPr>
      </w:pPr>
      <w:r w:rsidRPr="002B0052">
        <w:rPr>
          <w:rFonts w:ascii="Vivaldi" w:hAnsi="Vivaldi" w:cs="Vivaldi"/>
          <w:sz w:val="36"/>
          <w:szCs w:val="36"/>
        </w:rPr>
        <w:t>„Wo man trinkt, da wird auch gesprochen.“aus der Mongolei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7378BE">
        <w:rPr>
          <w:rFonts w:ascii="Script MT Bold" w:hAnsi="Script MT Bold" w:cs="Script MT Bold"/>
          <w:sz w:val="72"/>
          <w:szCs w:val="72"/>
        </w:rPr>
        <w:t>Gespritztes</w:t>
      </w:r>
      <w:r w:rsidRPr="007378BE">
        <w:rPr>
          <w:rFonts w:ascii="Script MT Bold" w:hAnsi="Script MT Bold" w:cs="Script MT Bold"/>
          <w:sz w:val="36"/>
          <w:szCs w:val="36"/>
        </w:rPr>
        <w:tab/>
        <w:t>mit jeweils 2 cl Spirituosen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</w:rPr>
      </w:pP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  <w:lang w:val="en-US"/>
        </w:rPr>
      </w:pPr>
      <w:r w:rsidRPr="007378BE">
        <w:rPr>
          <w:rFonts w:ascii="Script MT Bold" w:hAnsi="Script MT Bold" w:cs="Script MT Bold"/>
          <w:sz w:val="36"/>
          <w:szCs w:val="36"/>
          <w:lang w:val="en-US"/>
        </w:rPr>
        <w:t>Asbach - Cola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  <w:t>0,2 L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  <w:t>3,</w:t>
      </w:r>
      <w:r>
        <w:rPr>
          <w:rFonts w:ascii="Script MT Bold" w:hAnsi="Script MT Bold" w:cs="Script MT Bold"/>
          <w:sz w:val="36"/>
          <w:szCs w:val="36"/>
          <w:lang w:val="en-US"/>
        </w:rPr>
        <w:t>6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>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  <w:lang w:val="en-US"/>
        </w:rPr>
      </w:pPr>
      <w:r w:rsidRPr="007378BE">
        <w:rPr>
          <w:rFonts w:ascii="Script MT Bold" w:hAnsi="Script MT Bold" w:cs="Script MT Bold"/>
          <w:sz w:val="36"/>
          <w:szCs w:val="36"/>
          <w:lang w:val="en-US"/>
        </w:rPr>
        <w:t>Wodka - Cola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  <w:t>0,2 L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  <w:t>3,</w:t>
      </w:r>
      <w:r>
        <w:rPr>
          <w:rFonts w:ascii="Script MT Bold" w:hAnsi="Script MT Bold" w:cs="Script MT Bold"/>
          <w:sz w:val="36"/>
          <w:szCs w:val="36"/>
          <w:lang w:val="en-US"/>
        </w:rPr>
        <w:t>6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>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  <w:lang w:val="en-US"/>
        </w:rPr>
      </w:pPr>
      <w:r w:rsidRPr="007378BE">
        <w:rPr>
          <w:rFonts w:ascii="Script MT Bold" w:hAnsi="Script MT Bold" w:cs="Script MT Bold"/>
          <w:sz w:val="36"/>
          <w:szCs w:val="36"/>
          <w:lang w:val="en-US"/>
        </w:rPr>
        <w:t>Gin Tonic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>0,2 L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>3,</w:t>
      </w:r>
      <w:r>
        <w:rPr>
          <w:rFonts w:ascii="Script MT Bold" w:hAnsi="Script MT Bold" w:cs="Script MT Bold"/>
          <w:sz w:val="36"/>
          <w:szCs w:val="36"/>
          <w:lang w:val="en-US"/>
        </w:rPr>
        <w:t>4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>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  <w:lang w:val="en-US"/>
        </w:rPr>
      </w:pPr>
      <w:r w:rsidRPr="007378BE">
        <w:rPr>
          <w:rFonts w:ascii="Script MT Bold" w:hAnsi="Script MT Bold" w:cs="Script MT Bold"/>
          <w:sz w:val="36"/>
          <w:szCs w:val="36"/>
          <w:lang w:val="en-US"/>
        </w:rPr>
        <w:t>Campari - Orange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  <w:t>0,2 L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>3,</w:t>
      </w:r>
      <w:r>
        <w:rPr>
          <w:rFonts w:ascii="Script MT Bold" w:hAnsi="Script MT Bold" w:cs="Script MT Bold"/>
          <w:sz w:val="36"/>
          <w:szCs w:val="36"/>
          <w:lang w:val="en-US"/>
        </w:rPr>
        <w:t>6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>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  <w:lang w:val="en-US"/>
        </w:rPr>
      </w:pPr>
      <w:r w:rsidRPr="007378BE">
        <w:rPr>
          <w:rFonts w:ascii="Script MT Bold" w:hAnsi="Script MT Bold" w:cs="Script MT Bold"/>
          <w:sz w:val="36"/>
          <w:szCs w:val="36"/>
          <w:lang w:val="en-US"/>
        </w:rPr>
        <w:t>Campari - Soda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  <w:t>0,2 L</w:t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>3,</w:t>
      </w:r>
      <w:r>
        <w:rPr>
          <w:rFonts w:ascii="Script MT Bold" w:hAnsi="Script MT Bold" w:cs="Script MT Bold"/>
          <w:sz w:val="36"/>
          <w:szCs w:val="36"/>
          <w:lang w:val="en-US"/>
        </w:rPr>
        <w:t>6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>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  <w:lang w:val="en-US"/>
        </w:rPr>
      </w:pPr>
      <w:r w:rsidRPr="007378BE">
        <w:rPr>
          <w:rFonts w:ascii="Script MT Bold" w:hAnsi="Script MT Bold" w:cs="Script MT Bold"/>
          <w:sz w:val="36"/>
          <w:szCs w:val="36"/>
          <w:lang w:val="en-US"/>
        </w:rPr>
        <w:t>Bacardi - Orange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  <w:t>0,2 L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>3,</w:t>
      </w:r>
      <w:r>
        <w:rPr>
          <w:rFonts w:ascii="Script MT Bold" w:hAnsi="Script MT Bold" w:cs="Script MT Bold"/>
          <w:sz w:val="36"/>
          <w:szCs w:val="36"/>
          <w:lang w:val="en-US"/>
        </w:rPr>
        <w:t>5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>0 €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  <w:lang w:val="en-US"/>
        </w:rPr>
      </w:pPr>
      <w:r w:rsidRPr="007378BE">
        <w:rPr>
          <w:rFonts w:ascii="Script MT Bold" w:hAnsi="Script MT Bold" w:cs="Script MT Bold"/>
          <w:sz w:val="36"/>
          <w:szCs w:val="36"/>
          <w:lang w:val="en-US"/>
        </w:rPr>
        <w:t>Jacki - Cola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  <w:t>0,2 L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  <w:t>4,20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 xml:space="preserve"> €</w:t>
      </w:r>
    </w:p>
    <w:p w:rsidR="00870DFA" w:rsidRPr="007378BE" w:rsidRDefault="00870DFA" w:rsidP="007378BE">
      <w:pPr>
        <w:rPr>
          <w:rFonts w:ascii="Script MT Bold" w:hAnsi="Script MT Bold" w:cs="Script MT Bold"/>
          <w:sz w:val="36"/>
          <w:szCs w:val="36"/>
          <w:lang w:val="en-US"/>
        </w:rPr>
      </w:pPr>
      <w:r w:rsidRPr="007378BE">
        <w:rPr>
          <w:rFonts w:ascii="Script MT Bold" w:hAnsi="Script MT Bold" w:cs="Script MT Bold"/>
          <w:sz w:val="36"/>
          <w:szCs w:val="36"/>
          <w:lang w:val="en-US"/>
        </w:rPr>
        <w:t>Wodka - Jus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  <w:t>0,2 L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>3,</w:t>
      </w:r>
      <w:r>
        <w:rPr>
          <w:rFonts w:ascii="Script MT Bold" w:hAnsi="Script MT Bold" w:cs="Script MT Bold"/>
          <w:sz w:val="36"/>
          <w:szCs w:val="36"/>
          <w:lang w:val="en-US"/>
        </w:rPr>
        <w:t>6</w:t>
      </w:r>
      <w:r w:rsidRPr="007378BE">
        <w:rPr>
          <w:rFonts w:ascii="Script MT Bold" w:hAnsi="Script MT Bold" w:cs="Script MT Bold"/>
          <w:sz w:val="36"/>
          <w:szCs w:val="36"/>
          <w:lang w:val="en-US"/>
        </w:rPr>
        <w:t>0 €</w:t>
      </w:r>
    </w:p>
    <w:p w:rsidR="00870DFA" w:rsidRDefault="00870DFA" w:rsidP="007378BE">
      <w:pPr>
        <w:rPr>
          <w:rFonts w:ascii="Script MT Bold" w:hAnsi="Script MT Bold" w:cs="Script MT Bold"/>
          <w:sz w:val="36"/>
          <w:szCs w:val="36"/>
          <w:lang w:val="en-US"/>
        </w:rPr>
      </w:pPr>
      <w:r w:rsidRPr="00374677">
        <w:rPr>
          <w:rFonts w:ascii="Script MT Bold" w:hAnsi="Script MT Bold" w:cs="Script MT Bold"/>
          <w:sz w:val="36"/>
          <w:szCs w:val="36"/>
          <w:lang w:val="en-US"/>
        </w:rPr>
        <w:t>Aperol Spritz</w:t>
      </w:r>
      <w:r>
        <w:rPr>
          <w:rFonts w:ascii="Script MT Bold" w:hAnsi="Script MT Bold" w:cs="Script MT Bold"/>
          <w:sz w:val="36"/>
          <w:szCs w:val="36"/>
          <w:lang w:val="en-US"/>
        </w:rPr>
        <w:t xml:space="preserve">  mit Brosecco</w:t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</w:r>
      <w:r>
        <w:rPr>
          <w:rFonts w:ascii="Script MT Bold" w:hAnsi="Script MT Bold" w:cs="Script MT Bold"/>
          <w:sz w:val="36"/>
          <w:szCs w:val="36"/>
          <w:lang w:val="en-US"/>
        </w:rPr>
        <w:tab/>
        <w:t>4,20 €</w:t>
      </w:r>
    </w:p>
    <w:p w:rsidR="00870DFA" w:rsidRPr="009F6632" w:rsidRDefault="00870DFA" w:rsidP="007378BE">
      <w:pPr>
        <w:rPr>
          <w:rFonts w:ascii="Times New Roman" w:hAnsi="Times New Roman" w:cs="Times New Roman"/>
          <w:b/>
          <w:bCs/>
          <w:i/>
          <w:iCs/>
        </w:rPr>
      </w:pPr>
    </w:p>
    <w:p w:rsidR="00870DFA" w:rsidRDefault="00870DFA" w:rsidP="007378BE">
      <w:pPr>
        <w:rPr>
          <w:rFonts w:ascii="Vivaldi" w:hAnsi="Vivaldi" w:cs="Vivaldi"/>
          <w:sz w:val="32"/>
          <w:szCs w:val="32"/>
        </w:rPr>
      </w:pPr>
    </w:p>
    <w:p w:rsidR="00870DFA" w:rsidRPr="002B0052" w:rsidRDefault="00870DFA" w:rsidP="007378BE">
      <w:pPr>
        <w:rPr>
          <w:rFonts w:ascii="Vivaldi" w:hAnsi="Vivaldi" w:cs="Vivaldi"/>
          <w:sz w:val="36"/>
          <w:szCs w:val="36"/>
        </w:rPr>
      </w:pPr>
      <w:r w:rsidRPr="002B0052">
        <w:rPr>
          <w:rFonts w:ascii="Vivaldi" w:hAnsi="Vivaldi" w:cs="Vivaldi"/>
          <w:sz w:val="36"/>
          <w:szCs w:val="36"/>
        </w:rPr>
        <w:t>Der Whisky ist unter den Getränken das Nützlichste, unter den Arzeneien das Schmackhafteste unter den Nahrungsmitteln das Angenehmste“ Plutach</w:t>
      </w:r>
    </w:p>
    <w:p w:rsidR="00870DFA" w:rsidRPr="009F6632" w:rsidRDefault="00870DFA" w:rsidP="007378BE">
      <w:pPr>
        <w:rPr>
          <w:rFonts w:ascii="Script MT Bold" w:hAnsi="Script MT Bold" w:cs="Script MT Bold"/>
          <w:sz w:val="72"/>
          <w:szCs w:val="72"/>
          <w:lang w:val="en-GB"/>
        </w:rPr>
      </w:pPr>
      <w:r w:rsidRPr="009F6632">
        <w:rPr>
          <w:rFonts w:ascii="Script MT Bold" w:hAnsi="Script MT Bold" w:cs="Script MT Bold"/>
          <w:sz w:val="72"/>
          <w:szCs w:val="72"/>
          <w:lang w:val="en-GB"/>
        </w:rPr>
        <w:t>Whisk(e)y</w:t>
      </w:r>
    </w:p>
    <w:p w:rsidR="00870DFA" w:rsidRPr="009F6632" w:rsidRDefault="00870DFA" w:rsidP="007378BE">
      <w:pPr>
        <w:rPr>
          <w:rFonts w:ascii="Times New Roman" w:hAnsi="Times New Roman" w:cs="Times New Roman"/>
          <w:b/>
          <w:bCs/>
          <w:i/>
          <w:iCs/>
          <w:lang w:val="en-GB"/>
        </w:rPr>
      </w:pPr>
    </w:p>
    <w:p w:rsidR="00870DFA" w:rsidRPr="009750D3" w:rsidRDefault="00870DFA" w:rsidP="007378BE">
      <w:pPr>
        <w:rPr>
          <w:rFonts w:ascii="Script MT Bold" w:hAnsi="Script MT Bold" w:cs="Script MT Bold"/>
          <w:sz w:val="36"/>
          <w:szCs w:val="36"/>
          <w:lang w:val="en-US"/>
        </w:rPr>
      </w:pPr>
      <w:r w:rsidRPr="009750D3">
        <w:rPr>
          <w:rFonts w:ascii="Script MT Bold" w:hAnsi="Script MT Bold" w:cs="Script MT Bold"/>
          <w:sz w:val="36"/>
          <w:szCs w:val="36"/>
          <w:lang w:val="en-US"/>
        </w:rPr>
        <w:t>Jack Daniels Tennessee</w:t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  <w:t>2 cl</w:t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  <w:t>2,10 €</w:t>
      </w:r>
    </w:p>
    <w:p w:rsidR="00870DFA" w:rsidRPr="009750D3" w:rsidRDefault="00870DFA" w:rsidP="007378BE">
      <w:pPr>
        <w:rPr>
          <w:rFonts w:ascii="Script MT Bold" w:hAnsi="Script MT Bold" w:cs="Script MT Bold"/>
          <w:sz w:val="36"/>
          <w:szCs w:val="36"/>
          <w:lang w:val="en-US"/>
        </w:rPr>
      </w:pPr>
      <w:r w:rsidRPr="009750D3">
        <w:rPr>
          <w:rFonts w:ascii="Script MT Bold" w:hAnsi="Script MT Bold" w:cs="Script MT Bold"/>
          <w:sz w:val="36"/>
          <w:szCs w:val="36"/>
          <w:lang w:val="en-US"/>
        </w:rPr>
        <w:t>Jim Beam 40 %</w:t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  <w:t>2 cl</w:t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</w:r>
      <w:r w:rsidRPr="009750D3">
        <w:rPr>
          <w:rFonts w:ascii="Script MT Bold" w:hAnsi="Script MT Bold" w:cs="Script MT Bold"/>
          <w:sz w:val="36"/>
          <w:szCs w:val="36"/>
          <w:lang w:val="en-US"/>
        </w:rPr>
        <w:tab/>
        <w:t>2,10 €</w:t>
      </w:r>
    </w:p>
    <w:p w:rsidR="00870DFA" w:rsidRPr="002211AB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2211AB">
        <w:rPr>
          <w:rFonts w:ascii="Script MT Bold" w:hAnsi="Script MT Bold" w:cs="Script MT Bold"/>
          <w:sz w:val="36"/>
          <w:szCs w:val="36"/>
        </w:rPr>
        <w:t>Tullamore</w:t>
      </w:r>
      <w:r w:rsidRPr="002211AB">
        <w:rPr>
          <w:rFonts w:ascii="Script MT Bold" w:hAnsi="Script MT Bold" w:cs="Script MT Bold"/>
          <w:sz w:val="36"/>
          <w:szCs w:val="36"/>
        </w:rPr>
        <w:tab/>
      </w:r>
      <w:r w:rsidRPr="002211AB">
        <w:rPr>
          <w:rFonts w:ascii="Script MT Bold" w:hAnsi="Script MT Bold" w:cs="Script MT Bold"/>
          <w:sz w:val="36"/>
          <w:szCs w:val="36"/>
        </w:rPr>
        <w:tab/>
      </w:r>
      <w:r w:rsidRPr="002211AB">
        <w:rPr>
          <w:rFonts w:ascii="Script MT Bold" w:hAnsi="Script MT Bold" w:cs="Script MT Bold"/>
          <w:sz w:val="36"/>
          <w:szCs w:val="36"/>
        </w:rPr>
        <w:tab/>
      </w:r>
      <w:r w:rsidRPr="002211AB">
        <w:rPr>
          <w:rFonts w:ascii="Script MT Bold" w:hAnsi="Script MT Bold" w:cs="Script MT Bold"/>
          <w:sz w:val="36"/>
          <w:szCs w:val="36"/>
        </w:rPr>
        <w:tab/>
      </w:r>
      <w:r w:rsidRPr="002211AB">
        <w:rPr>
          <w:rFonts w:ascii="Script MT Bold" w:hAnsi="Script MT Bold" w:cs="Script MT Bold"/>
          <w:sz w:val="36"/>
          <w:szCs w:val="36"/>
        </w:rPr>
        <w:tab/>
        <w:t>2 cl</w:t>
      </w:r>
      <w:r w:rsidRPr="002211AB">
        <w:rPr>
          <w:rFonts w:ascii="Script MT Bold" w:hAnsi="Script MT Bold" w:cs="Script MT Bold"/>
          <w:sz w:val="36"/>
          <w:szCs w:val="36"/>
        </w:rPr>
        <w:tab/>
      </w:r>
      <w:r w:rsidRPr="002211AB">
        <w:rPr>
          <w:rFonts w:ascii="Script MT Bold" w:hAnsi="Script MT Bold" w:cs="Script MT Bold"/>
          <w:sz w:val="36"/>
          <w:szCs w:val="36"/>
        </w:rPr>
        <w:tab/>
      </w:r>
      <w:r w:rsidRPr="002211AB">
        <w:rPr>
          <w:rFonts w:ascii="Script MT Bold" w:hAnsi="Script MT Bold" w:cs="Script MT Bold"/>
          <w:sz w:val="36"/>
          <w:szCs w:val="36"/>
        </w:rPr>
        <w:tab/>
      </w:r>
      <w:r w:rsidRPr="002211AB">
        <w:rPr>
          <w:rFonts w:ascii="Script MT Bold" w:hAnsi="Script MT Bold" w:cs="Script MT Bold"/>
          <w:sz w:val="36"/>
          <w:szCs w:val="36"/>
        </w:rPr>
        <w:tab/>
        <w:t>2,40 €</w:t>
      </w:r>
    </w:p>
    <w:p w:rsidR="00870DFA" w:rsidRPr="002211AB" w:rsidRDefault="00870DFA" w:rsidP="007378BE">
      <w:pPr>
        <w:rPr>
          <w:rFonts w:ascii="Script MT Bold" w:hAnsi="Script MT Bold" w:cs="Script MT Bold"/>
          <w:sz w:val="36"/>
          <w:szCs w:val="36"/>
        </w:rPr>
      </w:pPr>
      <w:r w:rsidRPr="00573095">
        <w:rPr>
          <w:rFonts w:ascii="Script MT Bold" w:hAnsi="Script MT Bold" w:cs="Script MT Bold"/>
          <w:sz w:val="36"/>
          <w:szCs w:val="36"/>
        </w:rPr>
        <w:t>Ballentines</w:t>
      </w:r>
      <w:r w:rsidRPr="00573095"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2 cl</w:t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</w:r>
      <w:r>
        <w:rPr>
          <w:rFonts w:ascii="Script MT Bold" w:hAnsi="Script MT Bold" w:cs="Script MT Bold"/>
          <w:sz w:val="36"/>
          <w:szCs w:val="36"/>
        </w:rPr>
        <w:tab/>
        <w:t>2,10</w:t>
      </w:r>
      <w:r w:rsidRPr="00573095">
        <w:rPr>
          <w:rFonts w:ascii="Script MT Bold" w:hAnsi="Script MT Bold" w:cs="Script MT Bold"/>
          <w:sz w:val="36"/>
          <w:szCs w:val="36"/>
        </w:rPr>
        <w:t xml:space="preserve"> €</w:t>
      </w:r>
    </w:p>
    <w:p w:rsidR="00870DFA" w:rsidRPr="00573095" w:rsidRDefault="00870DFA" w:rsidP="00C17F95">
      <w:pPr>
        <w:tabs>
          <w:tab w:val="left" w:pos="8815"/>
        </w:tabs>
        <w:rPr>
          <w:rFonts w:ascii="Script MT Bold" w:hAnsi="Script MT Bold" w:cs="Script MT Bold"/>
          <w:sz w:val="36"/>
          <w:szCs w:val="36"/>
        </w:rPr>
      </w:pPr>
    </w:p>
    <w:p w:rsidR="00870DFA" w:rsidRPr="00262902" w:rsidRDefault="00870DFA" w:rsidP="00262902">
      <w:pPr>
        <w:rPr>
          <w:rFonts w:ascii="Script MT Bold" w:hAnsi="Script MT Bold" w:cs="Script MT Bold"/>
          <w:sz w:val="36"/>
          <w:szCs w:val="36"/>
        </w:rPr>
      </w:pPr>
    </w:p>
    <w:p w:rsidR="00870DFA" w:rsidRDefault="00870DFA" w:rsidP="00C17F95">
      <w:pPr>
        <w:tabs>
          <w:tab w:val="left" w:pos="8815"/>
        </w:tabs>
        <w:rPr>
          <w:rFonts w:ascii="Times New Roman" w:hAnsi="Times New Roman" w:cs="Times New Roman"/>
          <w:i/>
          <w:iCs/>
        </w:rPr>
      </w:pPr>
    </w:p>
    <w:p w:rsidR="00870DFA" w:rsidRDefault="00870DFA" w:rsidP="00C17F95">
      <w:pPr>
        <w:tabs>
          <w:tab w:val="left" w:pos="8815"/>
        </w:tabs>
        <w:rPr>
          <w:rFonts w:ascii="Times New Roman" w:hAnsi="Times New Roman" w:cs="Times New Roman"/>
          <w:i/>
          <w:iCs/>
        </w:rPr>
      </w:pPr>
    </w:p>
    <w:p w:rsidR="00870DFA" w:rsidRDefault="00870DFA" w:rsidP="00C17F95">
      <w:pPr>
        <w:tabs>
          <w:tab w:val="left" w:pos="8815"/>
        </w:tabs>
        <w:rPr>
          <w:rFonts w:ascii="Times New Roman" w:hAnsi="Times New Roman" w:cs="Times New Roman"/>
          <w:i/>
          <w:iCs/>
        </w:rPr>
      </w:pPr>
    </w:p>
    <w:p w:rsidR="00870DFA" w:rsidRDefault="00870DFA" w:rsidP="00C17F95">
      <w:pPr>
        <w:tabs>
          <w:tab w:val="left" w:pos="8815"/>
        </w:tabs>
        <w:rPr>
          <w:rFonts w:ascii="Times New Roman" w:hAnsi="Times New Roman" w:cs="Times New Roman"/>
          <w:i/>
          <w:iCs/>
        </w:rPr>
      </w:pPr>
    </w:p>
    <w:p w:rsidR="00870DFA" w:rsidRDefault="00870DFA" w:rsidP="00C17F95">
      <w:pPr>
        <w:tabs>
          <w:tab w:val="left" w:pos="8815"/>
        </w:tabs>
        <w:rPr>
          <w:rFonts w:ascii="Times New Roman" w:hAnsi="Times New Roman" w:cs="Times New Roman"/>
          <w:i/>
          <w:iCs/>
        </w:rPr>
      </w:pPr>
    </w:p>
    <w:p w:rsidR="00870DFA" w:rsidRDefault="00870DFA" w:rsidP="00C17F95">
      <w:pPr>
        <w:tabs>
          <w:tab w:val="left" w:pos="8815"/>
        </w:tabs>
        <w:rPr>
          <w:rFonts w:ascii="Times New Roman" w:hAnsi="Times New Roman" w:cs="Times New Roman"/>
          <w:i/>
          <w:iCs/>
        </w:rPr>
      </w:pPr>
    </w:p>
    <w:p w:rsidR="00870DFA" w:rsidRPr="00044F07" w:rsidRDefault="00870DFA" w:rsidP="00C17F95">
      <w:pPr>
        <w:tabs>
          <w:tab w:val="left" w:pos="8815"/>
        </w:tabs>
        <w:rPr>
          <w:rFonts w:ascii="Times New Roman" w:hAnsi="Times New Roman" w:cs="Times New Roman"/>
          <w:i/>
          <w:iCs/>
          <w:sz w:val="44"/>
          <w:szCs w:val="44"/>
        </w:rPr>
      </w:pPr>
    </w:p>
    <w:p w:rsidR="00870DFA" w:rsidRDefault="00870DFA" w:rsidP="00C17F95">
      <w:pPr>
        <w:tabs>
          <w:tab w:val="left" w:pos="8815"/>
        </w:tabs>
        <w:rPr>
          <w:rFonts w:ascii="Times New Roman" w:hAnsi="Times New Roman" w:cs="Times New Roman"/>
          <w:i/>
          <w:iCs/>
        </w:rPr>
      </w:pPr>
    </w:p>
    <w:p w:rsidR="00870DFA" w:rsidRDefault="00870DFA" w:rsidP="00C17F95">
      <w:pPr>
        <w:tabs>
          <w:tab w:val="left" w:pos="8815"/>
        </w:tabs>
        <w:rPr>
          <w:rFonts w:ascii="Times New Roman" w:hAnsi="Times New Roman" w:cs="Times New Roman"/>
          <w:i/>
          <w:iCs/>
        </w:rPr>
      </w:pPr>
    </w:p>
    <w:p w:rsidR="00870DFA" w:rsidRDefault="00870DFA" w:rsidP="00C17F95">
      <w:pPr>
        <w:tabs>
          <w:tab w:val="left" w:pos="8815"/>
        </w:tabs>
        <w:rPr>
          <w:rFonts w:ascii="Times New Roman" w:hAnsi="Times New Roman" w:cs="Times New Roman"/>
          <w:i/>
          <w:iCs/>
        </w:rPr>
      </w:pPr>
    </w:p>
    <w:p w:rsidR="00870DFA" w:rsidRDefault="00870DFA" w:rsidP="00C17F95">
      <w:pPr>
        <w:tabs>
          <w:tab w:val="left" w:pos="8815"/>
        </w:tabs>
        <w:rPr>
          <w:rFonts w:ascii="Times New Roman" w:hAnsi="Times New Roman" w:cs="Times New Roman"/>
          <w:i/>
          <w:iCs/>
        </w:rPr>
      </w:pPr>
    </w:p>
    <w:p w:rsidR="00870DFA" w:rsidRPr="007B65B1" w:rsidRDefault="00870DFA" w:rsidP="00C17F95">
      <w:pPr>
        <w:tabs>
          <w:tab w:val="left" w:pos="8815"/>
        </w:tabs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Index-Zusatzstoffe</w:t>
      </w:r>
    </w:p>
    <w:p w:rsidR="00870DFA" w:rsidRPr="007B65B1" w:rsidRDefault="00870DFA" w:rsidP="00C17F95">
      <w:pPr>
        <w:rPr>
          <w:rFonts w:ascii="Times New Roman" w:hAnsi="Times New Roman" w:cs="Times New Roman"/>
          <w:i/>
          <w:iCs/>
        </w:rPr>
      </w:pPr>
    </w:p>
    <w:p w:rsidR="00870DFA" w:rsidRPr="007B65B1" w:rsidRDefault="00870DFA" w:rsidP="00C17F95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  <w:i/>
          <w:iCs/>
        </w:rPr>
        <w:tab/>
        <w:t>mit Farbstoff</w:t>
      </w:r>
    </w:p>
    <w:p w:rsidR="00870DFA" w:rsidRPr="007B65B1" w:rsidRDefault="00870DFA" w:rsidP="00C17F95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  <w:i/>
          <w:iCs/>
        </w:rPr>
        <w:tab/>
        <w:t>mit Konservierungsmittel</w:t>
      </w:r>
    </w:p>
    <w:p w:rsidR="00870DFA" w:rsidRPr="007B65B1" w:rsidRDefault="00870DFA" w:rsidP="00C17F95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  <w:i/>
          <w:iCs/>
        </w:rPr>
        <w:tab/>
        <w:t>mit Antioxidationsmittel</w:t>
      </w:r>
    </w:p>
    <w:p w:rsidR="00870DFA" w:rsidRPr="007B65B1" w:rsidRDefault="00870DFA" w:rsidP="00C17F95">
      <w:pPr>
        <w:rPr>
          <w:rFonts w:ascii="Times New Roman" w:hAnsi="Times New Roman" w:cs="Times New Roman"/>
          <w:i/>
          <w:iCs/>
        </w:rPr>
      </w:pPr>
      <w:r w:rsidRPr="007B65B1">
        <w:rPr>
          <w:rFonts w:ascii="Times New Roman" w:hAnsi="Times New Roman" w:cs="Times New Roman"/>
          <w:i/>
          <w:iCs/>
        </w:rPr>
        <w:t>4</w:t>
      </w:r>
      <w:r w:rsidRPr="007B65B1">
        <w:rPr>
          <w:rFonts w:ascii="Times New Roman" w:hAnsi="Times New Roman" w:cs="Times New Roman"/>
          <w:i/>
          <w:iCs/>
        </w:rPr>
        <w:tab/>
        <w:t>mit Geschmacksv</w:t>
      </w:r>
      <w:r>
        <w:rPr>
          <w:rFonts w:ascii="Times New Roman" w:hAnsi="Times New Roman" w:cs="Times New Roman"/>
          <w:i/>
          <w:iCs/>
        </w:rPr>
        <w:t>erstärker</w:t>
      </w:r>
    </w:p>
    <w:p w:rsidR="00870DFA" w:rsidRPr="007B65B1" w:rsidRDefault="00870DFA" w:rsidP="00C17F95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5</w:t>
      </w:r>
      <w:r>
        <w:rPr>
          <w:rFonts w:ascii="Times New Roman" w:hAnsi="Times New Roman" w:cs="Times New Roman"/>
          <w:i/>
          <w:iCs/>
        </w:rPr>
        <w:tab/>
        <w:t>geschwefelt</w:t>
      </w:r>
    </w:p>
    <w:p w:rsidR="00870DFA" w:rsidRPr="007B65B1" w:rsidRDefault="00870DFA" w:rsidP="00C17F95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6</w:t>
      </w:r>
      <w:r>
        <w:rPr>
          <w:rFonts w:ascii="Times New Roman" w:hAnsi="Times New Roman" w:cs="Times New Roman"/>
          <w:i/>
          <w:iCs/>
        </w:rPr>
        <w:tab/>
        <w:t>geschwärzt</w:t>
      </w:r>
    </w:p>
    <w:p w:rsidR="00870DFA" w:rsidRPr="007B65B1" w:rsidRDefault="00870DFA" w:rsidP="00C17F95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7</w:t>
      </w:r>
      <w:r>
        <w:rPr>
          <w:rFonts w:ascii="Times New Roman" w:hAnsi="Times New Roman" w:cs="Times New Roman"/>
          <w:i/>
          <w:iCs/>
        </w:rPr>
        <w:tab/>
        <w:t>gewachst</w:t>
      </w:r>
    </w:p>
    <w:p w:rsidR="00870DFA" w:rsidRPr="007B65B1" w:rsidRDefault="00870DFA" w:rsidP="00C17F95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8</w:t>
      </w:r>
      <w:r>
        <w:rPr>
          <w:rFonts w:ascii="Times New Roman" w:hAnsi="Times New Roman" w:cs="Times New Roman"/>
          <w:i/>
          <w:iCs/>
        </w:rPr>
        <w:tab/>
        <w:t>mit Phosphat</w:t>
      </w:r>
    </w:p>
    <w:p w:rsidR="00870DFA" w:rsidRPr="007B65B1" w:rsidRDefault="00870DFA" w:rsidP="00C17F95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9</w:t>
      </w:r>
      <w:r>
        <w:rPr>
          <w:rFonts w:ascii="Times New Roman" w:hAnsi="Times New Roman" w:cs="Times New Roman"/>
          <w:i/>
          <w:iCs/>
        </w:rPr>
        <w:tab/>
        <w:t>mit Süßungsmittel</w:t>
      </w:r>
    </w:p>
    <w:p w:rsidR="00870DFA" w:rsidRDefault="00870DFA" w:rsidP="00DC3D45">
      <w:pPr>
        <w:rPr>
          <w:rFonts w:ascii="Script MT Bold" w:hAnsi="Script MT Bold" w:cs="Script MT Bold"/>
          <w:sz w:val="72"/>
          <w:szCs w:val="72"/>
        </w:rPr>
      </w:pPr>
    </w:p>
    <w:p w:rsidR="00870DFA" w:rsidRDefault="00870DFA" w:rsidP="00DC3D45">
      <w:pPr>
        <w:rPr>
          <w:rFonts w:ascii="Script MT Bold" w:hAnsi="Script MT Bold" w:cs="Script MT Bold"/>
          <w:sz w:val="72"/>
          <w:szCs w:val="72"/>
        </w:rPr>
      </w:pPr>
    </w:p>
    <w:sectPr w:rsidR="00870DFA" w:rsidSect="00151D4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DFA" w:rsidRDefault="00870DFA" w:rsidP="008A2421">
      <w:pPr>
        <w:spacing w:after="0"/>
      </w:pPr>
      <w:r>
        <w:separator/>
      </w:r>
    </w:p>
  </w:endnote>
  <w:endnote w:type="continuationSeparator" w:id="0">
    <w:p w:rsidR="00870DFA" w:rsidRDefault="00870DFA" w:rsidP="008A242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ript MT Bold">
    <w:altName w:val="French Script MT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agneto">
    <w:altName w:val="Curlz MT"/>
    <w:panose1 w:val="040308050508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DFA" w:rsidRDefault="00870DFA" w:rsidP="008A2421">
      <w:pPr>
        <w:spacing w:after="0"/>
      </w:pPr>
      <w:r>
        <w:separator/>
      </w:r>
    </w:p>
  </w:footnote>
  <w:footnote w:type="continuationSeparator" w:id="0">
    <w:p w:rsidR="00870DFA" w:rsidRDefault="00870DFA" w:rsidP="008A242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2007BF"/>
    <w:multiLevelType w:val="hybridMultilevel"/>
    <w:tmpl w:val="20F6D7D8"/>
    <w:lvl w:ilvl="0" w:tplc="6830591C">
      <w:start w:val="1"/>
      <w:numFmt w:val="upperLetter"/>
      <w:lvlText w:val="%1."/>
      <w:lvlJc w:val="left"/>
      <w:pPr>
        <w:ind w:left="4605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5325" w:hanging="360"/>
      </w:pPr>
    </w:lvl>
    <w:lvl w:ilvl="2" w:tplc="0407001B">
      <w:start w:val="1"/>
      <w:numFmt w:val="lowerRoman"/>
      <w:lvlText w:val="%3."/>
      <w:lvlJc w:val="right"/>
      <w:pPr>
        <w:ind w:left="6045" w:hanging="180"/>
      </w:pPr>
    </w:lvl>
    <w:lvl w:ilvl="3" w:tplc="0407000F">
      <w:start w:val="1"/>
      <w:numFmt w:val="decimal"/>
      <w:lvlText w:val="%4."/>
      <w:lvlJc w:val="left"/>
      <w:pPr>
        <w:ind w:left="6765" w:hanging="360"/>
      </w:pPr>
    </w:lvl>
    <w:lvl w:ilvl="4" w:tplc="04070019">
      <w:start w:val="1"/>
      <w:numFmt w:val="lowerLetter"/>
      <w:lvlText w:val="%5."/>
      <w:lvlJc w:val="left"/>
      <w:pPr>
        <w:ind w:left="7485" w:hanging="360"/>
      </w:pPr>
    </w:lvl>
    <w:lvl w:ilvl="5" w:tplc="0407001B">
      <w:start w:val="1"/>
      <w:numFmt w:val="lowerRoman"/>
      <w:lvlText w:val="%6."/>
      <w:lvlJc w:val="right"/>
      <w:pPr>
        <w:ind w:left="8205" w:hanging="180"/>
      </w:pPr>
    </w:lvl>
    <w:lvl w:ilvl="6" w:tplc="0407000F">
      <w:start w:val="1"/>
      <w:numFmt w:val="decimal"/>
      <w:lvlText w:val="%7."/>
      <w:lvlJc w:val="left"/>
      <w:pPr>
        <w:ind w:left="8925" w:hanging="360"/>
      </w:pPr>
    </w:lvl>
    <w:lvl w:ilvl="7" w:tplc="04070019">
      <w:start w:val="1"/>
      <w:numFmt w:val="lowerLetter"/>
      <w:lvlText w:val="%8."/>
      <w:lvlJc w:val="left"/>
      <w:pPr>
        <w:ind w:left="9645" w:hanging="360"/>
      </w:pPr>
    </w:lvl>
    <w:lvl w:ilvl="8" w:tplc="0407001B">
      <w:start w:val="1"/>
      <w:numFmt w:val="lowerRoman"/>
      <w:lvlText w:val="%9."/>
      <w:lvlJc w:val="right"/>
      <w:pPr>
        <w:ind w:left="103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1424"/>
    <w:rsid w:val="00001688"/>
    <w:rsid w:val="00001B79"/>
    <w:rsid w:val="000035C6"/>
    <w:rsid w:val="00013EC2"/>
    <w:rsid w:val="00023BC0"/>
    <w:rsid w:val="00026ADB"/>
    <w:rsid w:val="00027677"/>
    <w:rsid w:val="00031252"/>
    <w:rsid w:val="00035F5F"/>
    <w:rsid w:val="00044828"/>
    <w:rsid w:val="00044F07"/>
    <w:rsid w:val="0004663B"/>
    <w:rsid w:val="00051770"/>
    <w:rsid w:val="00053D79"/>
    <w:rsid w:val="00056DAB"/>
    <w:rsid w:val="00087944"/>
    <w:rsid w:val="000926CA"/>
    <w:rsid w:val="00095F1A"/>
    <w:rsid w:val="000B272E"/>
    <w:rsid w:val="000C1BEB"/>
    <w:rsid w:val="000D0980"/>
    <w:rsid w:val="000D240E"/>
    <w:rsid w:val="000D313E"/>
    <w:rsid w:val="000D70E3"/>
    <w:rsid w:val="000E08D8"/>
    <w:rsid w:val="000E2703"/>
    <w:rsid w:val="000E4F16"/>
    <w:rsid w:val="000F1BA8"/>
    <w:rsid w:val="000F2527"/>
    <w:rsid w:val="000F4E88"/>
    <w:rsid w:val="00102533"/>
    <w:rsid w:val="00102BBB"/>
    <w:rsid w:val="00104AC9"/>
    <w:rsid w:val="00105B2C"/>
    <w:rsid w:val="00106BD9"/>
    <w:rsid w:val="001103F8"/>
    <w:rsid w:val="00114B96"/>
    <w:rsid w:val="00117D97"/>
    <w:rsid w:val="00122E78"/>
    <w:rsid w:val="001235B2"/>
    <w:rsid w:val="00130511"/>
    <w:rsid w:val="00133796"/>
    <w:rsid w:val="00137D59"/>
    <w:rsid w:val="00144BDC"/>
    <w:rsid w:val="00145E2D"/>
    <w:rsid w:val="00151D44"/>
    <w:rsid w:val="001612E4"/>
    <w:rsid w:val="00161B48"/>
    <w:rsid w:val="00164F0D"/>
    <w:rsid w:val="00175D60"/>
    <w:rsid w:val="00177AEC"/>
    <w:rsid w:val="00187049"/>
    <w:rsid w:val="0019046C"/>
    <w:rsid w:val="00194C01"/>
    <w:rsid w:val="001A3525"/>
    <w:rsid w:val="001B2EAF"/>
    <w:rsid w:val="001B676D"/>
    <w:rsid w:val="001B791C"/>
    <w:rsid w:val="001C7199"/>
    <w:rsid w:val="001D3772"/>
    <w:rsid w:val="001D440B"/>
    <w:rsid w:val="001D744E"/>
    <w:rsid w:val="001F6E9E"/>
    <w:rsid w:val="00201384"/>
    <w:rsid w:val="00210EA3"/>
    <w:rsid w:val="00212B59"/>
    <w:rsid w:val="0021314E"/>
    <w:rsid w:val="00213A77"/>
    <w:rsid w:val="002140C7"/>
    <w:rsid w:val="002211AB"/>
    <w:rsid w:val="00222C19"/>
    <w:rsid w:val="002245FC"/>
    <w:rsid w:val="00240347"/>
    <w:rsid w:val="00251A72"/>
    <w:rsid w:val="002520EB"/>
    <w:rsid w:val="00256677"/>
    <w:rsid w:val="00262902"/>
    <w:rsid w:val="00274B08"/>
    <w:rsid w:val="00293EB7"/>
    <w:rsid w:val="00294F17"/>
    <w:rsid w:val="002A7BDC"/>
    <w:rsid w:val="002B0052"/>
    <w:rsid w:val="002B280F"/>
    <w:rsid w:val="002C3E77"/>
    <w:rsid w:val="002C45C9"/>
    <w:rsid w:val="002C4751"/>
    <w:rsid w:val="002C7023"/>
    <w:rsid w:val="002D02F5"/>
    <w:rsid w:val="002D40A4"/>
    <w:rsid w:val="002D4A78"/>
    <w:rsid w:val="002E17A0"/>
    <w:rsid w:val="002E2B7F"/>
    <w:rsid w:val="002F5FB8"/>
    <w:rsid w:val="002F631F"/>
    <w:rsid w:val="00306F81"/>
    <w:rsid w:val="00311936"/>
    <w:rsid w:val="003159B7"/>
    <w:rsid w:val="00332EC3"/>
    <w:rsid w:val="00340115"/>
    <w:rsid w:val="00345012"/>
    <w:rsid w:val="003559D6"/>
    <w:rsid w:val="00356F46"/>
    <w:rsid w:val="00361377"/>
    <w:rsid w:val="00362564"/>
    <w:rsid w:val="00371242"/>
    <w:rsid w:val="00374677"/>
    <w:rsid w:val="003847AB"/>
    <w:rsid w:val="00392219"/>
    <w:rsid w:val="00395F0C"/>
    <w:rsid w:val="003973E4"/>
    <w:rsid w:val="003A113F"/>
    <w:rsid w:val="003A7AA0"/>
    <w:rsid w:val="003B1C9D"/>
    <w:rsid w:val="003B5122"/>
    <w:rsid w:val="003B5948"/>
    <w:rsid w:val="003B73D2"/>
    <w:rsid w:val="003C0A8F"/>
    <w:rsid w:val="003C2A13"/>
    <w:rsid w:val="003D1A8F"/>
    <w:rsid w:val="003D1B23"/>
    <w:rsid w:val="003E1BB8"/>
    <w:rsid w:val="003F6197"/>
    <w:rsid w:val="00402BFB"/>
    <w:rsid w:val="004047D9"/>
    <w:rsid w:val="0040651F"/>
    <w:rsid w:val="00414897"/>
    <w:rsid w:val="00415125"/>
    <w:rsid w:val="004154F8"/>
    <w:rsid w:val="004326A8"/>
    <w:rsid w:val="00436D45"/>
    <w:rsid w:val="004373DC"/>
    <w:rsid w:val="004506FB"/>
    <w:rsid w:val="00450D8B"/>
    <w:rsid w:val="00456794"/>
    <w:rsid w:val="00464DAC"/>
    <w:rsid w:val="004658D3"/>
    <w:rsid w:val="00482238"/>
    <w:rsid w:val="0048536B"/>
    <w:rsid w:val="004945B1"/>
    <w:rsid w:val="004A0B9B"/>
    <w:rsid w:val="004A4282"/>
    <w:rsid w:val="004A6B20"/>
    <w:rsid w:val="004A7C6B"/>
    <w:rsid w:val="004C5B8A"/>
    <w:rsid w:val="004D1553"/>
    <w:rsid w:val="004D4F6F"/>
    <w:rsid w:val="004D735A"/>
    <w:rsid w:val="004E3D83"/>
    <w:rsid w:val="004F54CB"/>
    <w:rsid w:val="004F57FF"/>
    <w:rsid w:val="005013AC"/>
    <w:rsid w:val="00504AD9"/>
    <w:rsid w:val="005148B7"/>
    <w:rsid w:val="00521506"/>
    <w:rsid w:val="005312EC"/>
    <w:rsid w:val="00531DA7"/>
    <w:rsid w:val="005446B6"/>
    <w:rsid w:val="005578DD"/>
    <w:rsid w:val="00562CB3"/>
    <w:rsid w:val="005653A5"/>
    <w:rsid w:val="00571CD6"/>
    <w:rsid w:val="00573095"/>
    <w:rsid w:val="00580068"/>
    <w:rsid w:val="005816BC"/>
    <w:rsid w:val="00581840"/>
    <w:rsid w:val="005836BC"/>
    <w:rsid w:val="00590D5C"/>
    <w:rsid w:val="005A16CD"/>
    <w:rsid w:val="005B1A24"/>
    <w:rsid w:val="005B3BA3"/>
    <w:rsid w:val="005B75CC"/>
    <w:rsid w:val="005D0F8E"/>
    <w:rsid w:val="005D3C9E"/>
    <w:rsid w:val="005E61E1"/>
    <w:rsid w:val="00600411"/>
    <w:rsid w:val="00601129"/>
    <w:rsid w:val="00607E4F"/>
    <w:rsid w:val="006134D0"/>
    <w:rsid w:val="00625890"/>
    <w:rsid w:val="0063035D"/>
    <w:rsid w:val="00640A32"/>
    <w:rsid w:val="00640C4B"/>
    <w:rsid w:val="00643B1A"/>
    <w:rsid w:val="0064683F"/>
    <w:rsid w:val="00646F9D"/>
    <w:rsid w:val="00651424"/>
    <w:rsid w:val="00655EDD"/>
    <w:rsid w:val="00660EF7"/>
    <w:rsid w:val="006663DD"/>
    <w:rsid w:val="00666B1F"/>
    <w:rsid w:val="00685532"/>
    <w:rsid w:val="0069438F"/>
    <w:rsid w:val="006A6BDB"/>
    <w:rsid w:val="006C6AA7"/>
    <w:rsid w:val="006F3040"/>
    <w:rsid w:val="006F4C0E"/>
    <w:rsid w:val="00701268"/>
    <w:rsid w:val="00724F00"/>
    <w:rsid w:val="007348AE"/>
    <w:rsid w:val="0073706A"/>
    <w:rsid w:val="007378BE"/>
    <w:rsid w:val="0074400C"/>
    <w:rsid w:val="007456A5"/>
    <w:rsid w:val="0074657E"/>
    <w:rsid w:val="00747070"/>
    <w:rsid w:val="00754990"/>
    <w:rsid w:val="00766105"/>
    <w:rsid w:val="007678B4"/>
    <w:rsid w:val="00770262"/>
    <w:rsid w:val="00770AB3"/>
    <w:rsid w:val="007738FF"/>
    <w:rsid w:val="007758D0"/>
    <w:rsid w:val="007902AF"/>
    <w:rsid w:val="00791680"/>
    <w:rsid w:val="007970E1"/>
    <w:rsid w:val="007A7BDF"/>
    <w:rsid w:val="007B19A3"/>
    <w:rsid w:val="007B65B1"/>
    <w:rsid w:val="007B7FEA"/>
    <w:rsid w:val="007C5ECF"/>
    <w:rsid w:val="007E1F26"/>
    <w:rsid w:val="007E53ED"/>
    <w:rsid w:val="0080409B"/>
    <w:rsid w:val="008051E0"/>
    <w:rsid w:val="008112B2"/>
    <w:rsid w:val="0081569E"/>
    <w:rsid w:val="008275E7"/>
    <w:rsid w:val="0084004E"/>
    <w:rsid w:val="008474B5"/>
    <w:rsid w:val="00870DFA"/>
    <w:rsid w:val="00871F18"/>
    <w:rsid w:val="0087602B"/>
    <w:rsid w:val="00896811"/>
    <w:rsid w:val="008971BB"/>
    <w:rsid w:val="008A23E6"/>
    <w:rsid w:val="008A2421"/>
    <w:rsid w:val="008B1493"/>
    <w:rsid w:val="008C25A9"/>
    <w:rsid w:val="008C50E4"/>
    <w:rsid w:val="008D0F75"/>
    <w:rsid w:val="008D1360"/>
    <w:rsid w:val="008E0E04"/>
    <w:rsid w:val="008E7EE5"/>
    <w:rsid w:val="008F1E8E"/>
    <w:rsid w:val="0090109F"/>
    <w:rsid w:val="00902607"/>
    <w:rsid w:val="009067C5"/>
    <w:rsid w:val="00910B42"/>
    <w:rsid w:val="00911D57"/>
    <w:rsid w:val="00912148"/>
    <w:rsid w:val="0091226F"/>
    <w:rsid w:val="00915BE3"/>
    <w:rsid w:val="0092595F"/>
    <w:rsid w:val="009452F1"/>
    <w:rsid w:val="00946DAE"/>
    <w:rsid w:val="00951CA8"/>
    <w:rsid w:val="00954C75"/>
    <w:rsid w:val="009608F8"/>
    <w:rsid w:val="0096172B"/>
    <w:rsid w:val="00963336"/>
    <w:rsid w:val="009750D3"/>
    <w:rsid w:val="00984CE0"/>
    <w:rsid w:val="009873E9"/>
    <w:rsid w:val="00995C24"/>
    <w:rsid w:val="009A2F5D"/>
    <w:rsid w:val="009A3967"/>
    <w:rsid w:val="009A730A"/>
    <w:rsid w:val="009B3DC2"/>
    <w:rsid w:val="009C2E19"/>
    <w:rsid w:val="009C5CB1"/>
    <w:rsid w:val="009E586B"/>
    <w:rsid w:val="009E5DEC"/>
    <w:rsid w:val="009F5498"/>
    <w:rsid w:val="009F6632"/>
    <w:rsid w:val="00A01323"/>
    <w:rsid w:val="00A02303"/>
    <w:rsid w:val="00A05872"/>
    <w:rsid w:val="00A103ED"/>
    <w:rsid w:val="00A10B4F"/>
    <w:rsid w:val="00A2529E"/>
    <w:rsid w:val="00A4673B"/>
    <w:rsid w:val="00A768D8"/>
    <w:rsid w:val="00A77BB0"/>
    <w:rsid w:val="00A867BB"/>
    <w:rsid w:val="00A9748F"/>
    <w:rsid w:val="00AA77A4"/>
    <w:rsid w:val="00AB38E7"/>
    <w:rsid w:val="00AC5E8D"/>
    <w:rsid w:val="00AD565C"/>
    <w:rsid w:val="00AD7D32"/>
    <w:rsid w:val="00AE0D3F"/>
    <w:rsid w:val="00AE1D23"/>
    <w:rsid w:val="00AE224E"/>
    <w:rsid w:val="00AE43AA"/>
    <w:rsid w:val="00AE5886"/>
    <w:rsid w:val="00AF6298"/>
    <w:rsid w:val="00B04787"/>
    <w:rsid w:val="00B04C02"/>
    <w:rsid w:val="00B04F9E"/>
    <w:rsid w:val="00B103BC"/>
    <w:rsid w:val="00B10C84"/>
    <w:rsid w:val="00B21605"/>
    <w:rsid w:val="00B25BD0"/>
    <w:rsid w:val="00B37096"/>
    <w:rsid w:val="00B61219"/>
    <w:rsid w:val="00B726B9"/>
    <w:rsid w:val="00B819DE"/>
    <w:rsid w:val="00B87C4E"/>
    <w:rsid w:val="00BA6338"/>
    <w:rsid w:val="00BA6C97"/>
    <w:rsid w:val="00BB0D0A"/>
    <w:rsid w:val="00BB4CBC"/>
    <w:rsid w:val="00BB5D8D"/>
    <w:rsid w:val="00BB6EC5"/>
    <w:rsid w:val="00BC0F31"/>
    <w:rsid w:val="00BD4042"/>
    <w:rsid w:val="00C05391"/>
    <w:rsid w:val="00C06D32"/>
    <w:rsid w:val="00C1006D"/>
    <w:rsid w:val="00C17F95"/>
    <w:rsid w:val="00C218D5"/>
    <w:rsid w:val="00C376AD"/>
    <w:rsid w:val="00C4328B"/>
    <w:rsid w:val="00C44628"/>
    <w:rsid w:val="00C51B4E"/>
    <w:rsid w:val="00C53EF6"/>
    <w:rsid w:val="00C576BE"/>
    <w:rsid w:val="00C62475"/>
    <w:rsid w:val="00C67837"/>
    <w:rsid w:val="00C72CD7"/>
    <w:rsid w:val="00C738BD"/>
    <w:rsid w:val="00C75840"/>
    <w:rsid w:val="00C767AB"/>
    <w:rsid w:val="00C93589"/>
    <w:rsid w:val="00C95226"/>
    <w:rsid w:val="00CA227E"/>
    <w:rsid w:val="00CA5DFA"/>
    <w:rsid w:val="00CA64BF"/>
    <w:rsid w:val="00CB7DBE"/>
    <w:rsid w:val="00CC4CFD"/>
    <w:rsid w:val="00CE1B30"/>
    <w:rsid w:val="00CF23FB"/>
    <w:rsid w:val="00D00576"/>
    <w:rsid w:val="00D05A28"/>
    <w:rsid w:val="00D14EC7"/>
    <w:rsid w:val="00D256D9"/>
    <w:rsid w:val="00D25F6A"/>
    <w:rsid w:val="00D36CD0"/>
    <w:rsid w:val="00D4195B"/>
    <w:rsid w:val="00D436E5"/>
    <w:rsid w:val="00D4690B"/>
    <w:rsid w:val="00D555A8"/>
    <w:rsid w:val="00D56BE6"/>
    <w:rsid w:val="00D6412D"/>
    <w:rsid w:val="00D7427E"/>
    <w:rsid w:val="00D74D9A"/>
    <w:rsid w:val="00D91A29"/>
    <w:rsid w:val="00D92CC5"/>
    <w:rsid w:val="00D94A64"/>
    <w:rsid w:val="00DB33EC"/>
    <w:rsid w:val="00DB3707"/>
    <w:rsid w:val="00DB5701"/>
    <w:rsid w:val="00DB6520"/>
    <w:rsid w:val="00DB669B"/>
    <w:rsid w:val="00DC3D45"/>
    <w:rsid w:val="00DD1256"/>
    <w:rsid w:val="00DD3FA3"/>
    <w:rsid w:val="00DE2D03"/>
    <w:rsid w:val="00DE432A"/>
    <w:rsid w:val="00DF240C"/>
    <w:rsid w:val="00DF559F"/>
    <w:rsid w:val="00E038DF"/>
    <w:rsid w:val="00E03A8E"/>
    <w:rsid w:val="00E07E8C"/>
    <w:rsid w:val="00E30AD2"/>
    <w:rsid w:val="00E337D5"/>
    <w:rsid w:val="00E43E12"/>
    <w:rsid w:val="00E616B4"/>
    <w:rsid w:val="00E67270"/>
    <w:rsid w:val="00E70874"/>
    <w:rsid w:val="00E71C55"/>
    <w:rsid w:val="00E74540"/>
    <w:rsid w:val="00E76C3A"/>
    <w:rsid w:val="00E84A09"/>
    <w:rsid w:val="00E902D4"/>
    <w:rsid w:val="00EA1376"/>
    <w:rsid w:val="00EA5A65"/>
    <w:rsid w:val="00EB0286"/>
    <w:rsid w:val="00EB4C50"/>
    <w:rsid w:val="00EC2C6E"/>
    <w:rsid w:val="00EC31C8"/>
    <w:rsid w:val="00EE1DA2"/>
    <w:rsid w:val="00EF1B43"/>
    <w:rsid w:val="00EF53FF"/>
    <w:rsid w:val="00F0299D"/>
    <w:rsid w:val="00F06F61"/>
    <w:rsid w:val="00F07933"/>
    <w:rsid w:val="00F13192"/>
    <w:rsid w:val="00F25B40"/>
    <w:rsid w:val="00F270FA"/>
    <w:rsid w:val="00F44241"/>
    <w:rsid w:val="00F500B8"/>
    <w:rsid w:val="00F51EC2"/>
    <w:rsid w:val="00F530C1"/>
    <w:rsid w:val="00F5564A"/>
    <w:rsid w:val="00F709D3"/>
    <w:rsid w:val="00F70DF9"/>
    <w:rsid w:val="00F70E75"/>
    <w:rsid w:val="00F73C1F"/>
    <w:rsid w:val="00F77D97"/>
    <w:rsid w:val="00F903CA"/>
    <w:rsid w:val="00F93354"/>
    <w:rsid w:val="00FA069A"/>
    <w:rsid w:val="00FA6D54"/>
    <w:rsid w:val="00FB1B73"/>
    <w:rsid w:val="00FB34CE"/>
    <w:rsid w:val="00FC0E24"/>
    <w:rsid w:val="00FC1335"/>
    <w:rsid w:val="00FE5BE3"/>
    <w:rsid w:val="00FE70EA"/>
    <w:rsid w:val="00FE7F2E"/>
    <w:rsid w:val="00FE7F98"/>
    <w:rsid w:val="00FF6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E8C"/>
    <w:pPr>
      <w:spacing w:after="120"/>
      <w:jc w:val="both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51424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71BB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51424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71BB"/>
    <w:rPr>
      <w:rFonts w:ascii="Cambria" w:hAnsi="Cambria" w:cs="Cambria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D4690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69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A2421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A2421"/>
  </w:style>
  <w:style w:type="paragraph" w:styleId="Footer">
    <w:name w:val="footer"/>
    <w:basedOn w:val="Normal"/>
    <w:link w:val="FooterChar"/>
    <w:uiPriority w:val="99"/>
    <w:semiHidden/>
    <w:rsid w:val="008A2421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A2421"/>
  </w:style>
  <w:style w:type="character" w:customStyle="1" w:styleId="shorttext">
    <w:name w:val="short_text"/>
    <w:basedOn w:val="DefaultParagraphFont"/>
    <w:uiPriority w:val="99"/>
    <w:rsid w:val="00A103ED"/>
  </w:style>
  <w:style w:type="paragraph" w:styleId="NormalWeb">
    <w:name w:val="Normal (Web)"/>
    <w:basedOn w:val="Normal"/>
    <w:uiPriority w:val="99"/>
    <w:rsid w:val="004373D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de-DE"/>
    </w:rPr>
  </w:style>
  <w:style w:type="paragraph" w:customStyle="1" w:styleId="text-normal">
    <w:name w:val="text-normal"/>
    <w:basedOn w:val="Normal"/>
    <w:uiPriority w:val="99"/>
    <w:rsid w:val="008971B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Paragraph">
    <w:name w:val="List Paragraph"/>
    <w:basedOn w:val="Normal"/>
    <w:uiPriority w:val="99"/>
    <w:qFormat/>
    <w:rsid w:val="004D1553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7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28">
          <w:marLeft w:val="0"/>
          <w:marRight w:val="0"/>
          <w:marTop w:val="101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65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55">
          <w:marLeft w:val="0"/>
          <w:marRight w:val="0"/>
          <w:marTop w:val="101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6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01">
          <w:marLeft w:val="0"/>
          <w:marRight w:val="0"/>
          <w:marTop w:val="101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65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18">
          <w:marLeft w:val="0"/>
          <w:marRight w:val="0"/>
          <w:marTop w:val="101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65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20">
          <w:marLeft w:val="0"/>
          <w:marRight w:val="0"/>
          <w:marTop w:val="101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65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63">
          <w:marLeft w:val="0"/>
          <w:marRight w:val="0"/>
          <w:marTop w:val="101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65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79">
          <w:marLeft w:val="0"/>
          <w:marRight w:val="0"/>
          <w:marTop w:val="101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65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96">
          <w:marLeft w:val="0"/>
          <w:marRight w:val="0"/>
          <w:marTop w:val="101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65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26">
          <w:marLeft w:val="0"/>
          <w:marRight w:val="0"/>
          <w:marTop w:val="101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65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12">
          <w:marLeft w:val="0"/>
          <w:marRight w:val="0"/>
          <w:marTop w:val="101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6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7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57">
          <w:marLeft w:val="0"/>
          <w:marRight w:val="0"/>
          <w:marTop w:val="101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65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7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98">
          <w:marLeft w:val="0"/>
          <w:marRight w:val="0"/>
          <w:marTop w:val="101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65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42">
          <w:marLeft w:val="0"/>
          <w:marRight w:val="0"/>
          <w:marTop w:val="101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  <w:divsChild>
            <w:div w:id="1365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w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23</Pages>
  <Words>1750</Words>
  <Characters>11026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Herzlich willkommen im</dc:title>
  <dc:subject/>
  <dc:creator>achim</dc:creator>
  <cp:keywords/>
  <dc:description/>
  <cp:lastModifiedBy>0000</cp:lastModifiedBy>
  <cp:revision>2</cp:revision>
  <cp:lastPrinted>2011-05-06T12:18:00Z</cp:lastPrinted>
  <dcterms:created xsi:type="dcterms:W3CDTF">2011-05-09T14:06:00Z</dcterms:created>
  <dcterms:modified xsi:type="dcterms:W3CDTF">2011-05-09T14:06:00Z</dcterms:modified>
</cp:coreProperties>
</file>